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C726" w14:textId="630B68E2" w:rsidR="008E20F6" w:rsidRDefault="008E20F6" w:rsidP="008E20F6">
      <w:bookmarkStart w:id="0" w:name="_Hlk207871427"/>
    </w:p>
    <w:p w14:paraId="1264D0F7" w14:textId="77777777" w:rsidR="008E20F6" w:rsidRDefault="008E20F6" w:rsidP="008E20F6"/>
    <w:p w14:paraId="6C252C80" w14:textId="77777777" w:rsidR="008E20F6" w:rsidRDefault="008E20F6" w:rsidP="008E20F6"/>
    <w:p w14:paraId="6A3B79DD" w14:textId="77777777" w:rsidR="008E20F6" w:rsidRDefault="008E20F6" w:rsidP="008E20F6"/>
    <w:p w14:paraId="7BDD3F68" w14:textId="77777777" w:rsidR="008E20F6" w:rsidRDefault="008E20F6" w:rsidP="008E20F6"/>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2E187FB6"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04F36">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04F36">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004F36">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04F36">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026B4EF4"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Pr="00600258" w:rsidRDefault="008E20F6" w:rsidP="00D25EA3">
            <w:pPr>
              <w:jc w:val="center"/>
              <w:rPr>
                <w:rFonts w:eastAsia="Times New Roman"/>
                <w:lang w:eastAsia="nl-NL"/>
              </w:rPr>
            </w:pPr>
          </w:p>
          <w:p w14:paraId="7D40A2CE" w14:textId="77777777" w:rsidR="008E20F6" w:rsidRDefault="009E1391" w:rsidP="00D25EA3">
            <w:pPr>
              <w:spacing w:after="120"/>
              <w:rPr>
                <w:rFonts w:eastAsia="Times New Roman"/>
                <w:lang w:eastAsia="nl-NL"/>
              </w:rPr>
            </w:pPr>
            <w:r>
              <w:rPr>
                <w:rFonts w:eastAsia="Times New Roman"/>
                <w:lang w:eastAsia="nl-NL"/>
              </w:rPr>
              <w:t xml:space="preserve">Als je wekelijks een paar uur bluegrass muziek voor de radio wilt draaien, kun je niet zonder een abonnement op Bluegrass Unlimited. Om inklaringsrechten te </w:t>
            </w:r>
            <w:r>
              <w:rPr>
                <w:rFonts w:eastAsia="Times New Roman"/>
                <w:lang w:eastAsia="nl-NL"/>
              </w:rPr>
              <w:lastRenderedPageBreak/>
              <w:t xml:space="preserve">vermijden, kan het tijdschrift niet rechstreeks worden verstuurd naar alle abonnees, maar gaat de hele bubs naar één adres en vandaar worden de losse nummers verstuurd. Soms gaat het mis en dat komt niet door de verzender. In Amerika is men dan zo vriendelijk om zonder extra kosten te berekenen een extra exemplaar naar je toe te sturen. Maar nu komt het: Post NL houdt het blad tegen en stuurt je een kaart met het verzoek om € 10,39 inklaringskosten te betalen. Als ze het geld binnen hebben, sturen ze het blad naar je toe. Mag je hopen. Voorheen hoefde je pas inklaringsrechten te betalen als het pakket een waarde had van meer dan € 22,00, maar sinds 1 juli 1921 maakt het niet meer uit wat het kost. </w:t>
            </w:r>
          </w:p>
          <w:p w14:paraId="79DDB053" w14:textId="77777777" w:rsidR="00A15250" w:rsidRDefault="00A15250" w:rsidP="00D25EA3">
            <w:pPr>
              <w:spacing w:after="120"/>
              <w:rPr>
                <w:rFonts w:eastAsia="Times New Roman"/>
                <w:lang w:eastAsia="nl-NL"/>
              </w:rPr>
            </w:pPr>
            <w:r>
              <w:rPr>
                <w:rFonts w:eastAsia="Times New Roman"/>
                <w:lang w:eastAsia="nl-NL"/>
              </w:rPr>
              <w:t>Maar laten we het over de muziek hebben. Ach, ik heb er ook niet veel over op te merken. Bij het na-luisteren vond ik Noordkop Bluegrass wel heel mooi.</w:t>
            </w:r>
          </w:p>
          <w:p w14:paraId="46FE5E1B" w14:textId="3695046E" w:rsidR="00A15250" w:rsidRPr="00600258" w:rsidRDefault="00A15250" w:rsidP="00D25EA3">
            <w:pPr>
              <w:spacing w:after="120"/>
              <w:rPr>
                <w:rFonts w:eastAsia="Times New Roman"/>
                <w:lang w:eastAsia="nl-NL"/>
              </w:rPr>
            </w:pPr>
            <w:r>
              <w:rPr>
                <w:rFonts w:eastAsia="Times New Roman"/>
                <w:lang w:eastAsia="nl-NL"/>
              </w:rPr>
              <w:t>Veel luisterplezier, ook bij de andere uren!</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06C81732" w:rsidR="00AB075B" w:rsidRDefault="00AB075B" w:rsidP="000553B1">
            <w:pPr>
              <w:tabs>
                <w:tab w:val="center" w:pos="4423"/>
              </w:tabs>
              <w:rPr>
                <w:sz w:val="28"/>
                <w:szCs w:val="28"/>
              </w:rPr>
            </w:pPr>
            <w:r>
              <w:rPr>
                <w:sz w:val="28"/>
                <w:szCs w:val="28"/>
              </w:rPr>
              <w:lastRenderedPageBreak/>
              <w:t xml:space="preserve">Zaterdag </w:t>
            </w:r>
            <w:r w:rsidR="00004F36">
              <w:rPr>
                <w:sz w:val="28"/>
                <w:szCs w:val="28"/>
              </w:rPr>
              <w:t>9 mei</w:t>
            </w:r>
            <w:r w:rsidR="000553B1">
              <w:rPr>
                <w:sz w:val="28"/>
                <w:szCs w:val="28"/>
              </w:rPr>
              <w:tab/>
            </w:r>
          </w:p>
          <w:p w14:paraId="2A8AD891" w14:textId="3206E0F4" w:rsidR="00AB075B" w:rsidRDefault="00AB075B" w:rsidP="00AB075B">
            <w:pPr>
              <w:rPr>
                <w:sz w:val="28"/>
                <w:szCs w:val="28"/>
              </w:rPr>
            </w:pPr>
            <w:r>
              <w:rPr>
                <w:sz w:val="28"/>
                <w:szCs w:val="28"/>
              </w:rPr>
              <w:t xml:space="preserve">Herhaling: donderdag </w:t>
            </w:r>
            <w:r w:rsidR="00004F36">
              <w:rPr>
                <w:sz w:val="28"/>
                <w:szCs w:val="28"/>
              </w:rPr>
              <w:t>14 mei</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05418DEC" w:rsidR="00AB075B" w:rsidRPr="00DD26A5" w:rsidRDefault="00AB075B" w:rsidP="00AB075B">
            <w:pPr>
              <w:rPr>
                <w:b/>
                <w:bCs/>
                <w:sz w:val="28"/>
                <w:szCs w:val="28"/>
              </w:rPr>
            </w:pPr>
            <w:r w:rsidRPr="00DD26A5">
              <w:rPr>
                <w:b/>
                <w:bCs/>
                <w:sz w:val="28"/>
                <w:szCs w:val="28"/>
              </w:rPr>
              <w:t xml:space="preserve">09:00-10:00: </w:t>
            </w:r>
            <w:r w:rsidR="0094732F">
              <w:rPr>
                <w:b/>
                <w:bCs/>
                <w:sz w:val="28"/>
                <w:szCs w:val="28"/>
              </w:rPr>
              <w:t>Country</w:t>
            </w:r>
          </w:p>
          <w:p w14:paraId="1B420C72" w14:textId="5B99D0D6" w:rsidR="00AB075B" w:rsidRPr="00DD26A5" w:rsidRDefault="0094732F" w:rsidP="0094732F">
            <w:pPr>
              <w:jc w:val="center"/>
            </w:pPr>
            <w:r w:rsidRPr="0094732F">
              <w:rPr>
                <w:sz w:val="72"/>
                <w:szCs w:val="72"/>
              </w:rPr>
              <w:t>Vrede</w:t>
            </w:r>
            <w:r w:rsidRPr="0094732F">
              <w:rPr>
                <w:sz w:val="44"/>
                <w:szCs w:val="44"/>
              </w:rPr>
              <w:t>, wat ik overhield</w:t>
            </w:r>
          </w:p>
          <w:p w14:paraId="4FE41EF8" w14:textId="77777777" w:rsidR="00AB075B" w:rsidRPr="00DD26A5" w:rsidRDefault="00AB075B" w:rsidP="00AB075B"/>
          <w:p w14:paraId="4729753C" w14:textId="77777777" w:rsidR="0094732F" w:rsidRPr="0094732F" w:rsidRDefault="0094732F" w:rsidP="0094732F">
            <w:pPr>
              <w:pStyle w:val="Lijstalinea"/>
              <w:numPr>
                <w:ilvl w:val="0"/>
                <w:numId w:val="4"/>
              </w:numPr>
              <w:tabs>
                <w:tab w:val="left" w:pos="4027"/>
              </w:tabs>
            </w:pPr>
            <w:r w:rsidRPr="0094732F">
              <w:t>Joan Baez</w:t>
            </w:r>
            <w:r w:rsidRPr="0094732F">
              <w:tab/>
              <w:t>And the band played Waltzing Mathilda</w:t>
            </w:r>
          </w:p>
          <w:p w14:paraId="1C836381" w14:textId="77777777" w:rsidR="0094732F" w:rsidRPr="0094732F" w:rsidRDefault="0094732F" w:rsidP="0094732F">
            <w:pPr>
              <w:pStyle w:val="Lijstalinea"/>
              <w:numPr>
                <w:ilvl w:val="0"/>
                <w:numId w:val="4"/>
              </w:numPr>
              <w:tabs>
                <w:tab w:val="left" w:pos="4027"/>
              </w:tabs>
            </w:pPr>
            <w:r w:rsidRPr="0094732F">
              <w:t>Dust Busters &amp; John Cohen</w:t>
            </w:r>
            <w:r w:rsidRPr="0094732F">
              <w:tab/>
              <w:t>Two soldiers</w:t>
            </w:r>
            <w:r w:rsidRPr="0094732F">
              <w:tab/>
              <w:t>3:35</w:t>
            </w:r>
          </w:p>
          <w:p w14:paraId="778D0422" w14:textId="77777777" w:rsidR="0094732F" w:rsidRPr="0094732F" w:rsidRDefault="0094732F" w:rsidP="0094732F">
            <w:pPr>
              <w:pStyle w:val="Lijstalinea"/>
              <w:numPr>
                <w:ilvl w:val="0"/>
                <w:numId w:val="4"/>
              </w:numPr>
              <w:tabs>
                <w:tab w:val="left" w:pos="4027"/>
              </w:tabs>
            </w:pPr>
            <w:r w:rsidRPr="0094732F">
              <w:t>Eddy Arnold</w:t>
            </w:r>
            <w:r w:rsidRPr="0094732F">
              <w:tab/>
              <w:t>That old porch swing</w:t>
            </w:r>
            <w:r w:rsidRPr="0094732F">
              <w:tab/>
              <w:t>4:02</w:t>
            </w:r>
          </w:p>
          <w:p w14:paraId="77E475FF" w14:textId="77777777" w:rsidR="0094732F" w:rsidRPr="0094732F" w:rsidRDefault="0094732F" w:rsidP="0094732F">
            <w:pPr>
              <w:pStyle w:val="Lijstalinea"/>
              <w:numPr>
                <w:ilvl w:val="0"/>
                <w:numId w:val="4"/>
              </w:numPr>
              <w:tabs>
                <w:tab w:val="left" w:pos="4027"/>
              </w:tabs>
            </w:pPr>
            <w:r w:rsidRPr="0094732F">
              <w:t>George Jones</w:t>
            </w:r>
            <w:r w:rsidRPr="0094732F">
              <w:tab/>
              <w:t>The door</w:t>
            </w:r>
            <w:r w:rsidRPr="0094732F">
              <w:tab/>
              <w:t>2:43</w:t>
            </w:r>
          </w:p>
          <w:p w14:paraId="128FBC56" w14:textId="77777777" w:rsidR="0094732F" w:rsidRPr="0094732F" w:rsidRDefault="0094732F" w:rsidP="0094732F">
            <w:pPr>
              <w:pStyle w:val="Lijstalinea"/>
              <w:numPr>
                <w:ilvl w:val="0"/>
                <w:numId w:val="4"/>
              </w:numPr>
              <w:tabs>
                <w:tab w:val="left" w:pos="4027"/>
              </w:tabs>
            </w:pPr>
            <w:r w:rsidRPr="0094732F">
              <w:t>Chad Mitchell Trio</w:t>
            </w:r>
            <w:r w:rsidRPr="0094732F">
              <w:tab/>
              <w:t>With God on our side (compleet)</w:t>
            </w:r>
          </w:p>
          <w:p w14:paraId="2F38FD18" w14:textId="77777777" w:rsidR="0094732F" w:rsidRPr="0094732F" w:rsidRDefault="0094732F" w:rsidP="0094732F">
            <w:pPr>
              <w:pStyle w:val="Lijstalinea"/>
              <w:numPr>
                <w:ilvl w:val="0"/>
                <w:numId w:val="4"/>
              </w:numPr>
              <w:tabs>
                <w:tab w:val="left" w:pos="4027"/>
              </w:tabs>
            </w:pPr>
            <w:r w:rsidRPr="0094732F">
              <w:t>Pete Seeger</w:t>
            </w:r>
            <w:r w:rsidRPr="0094732F">
              <w:tab/>
              <w:t>Last train to Nuremburg (Vietnam)</w:t>
            </w:r>
          </w:p>
          <w:p w14:paraId="385250FE" w14:textId="77777777" w:rsidR="0094732F" w:rsidRPr="0094732F" w:rsidRDefault="0094732F" w:rsidP="0094732F">
            <w:pPr>
              <w:pStyle w:val="Lijstalinea"/>
              <w:numPr>
                <w:ilvl w:val="0"/>
                <w:numId w:val="4"/>
              </w:numPr>
              <w:tabs>
                <w:tab w:val="left" w:pos="4027"/>
              </w:tabs>
            </w:pPr>
            <w:r w:rsidRPr="0094732F">
              <w:t>Peter, Paul &amp; Mary</w:t>
            </w:r>
            <w:r w:rsidRPr="0094732F">
              <w:tab/>
              <w:t>Gone the rainbow</w:t>
            </w:r>
          </w:p>
          <w:p w14:paraId="48FA00DB" w14:textId="77777777" w:rsidR="0094732F" w:rsidRPr="0094732F" w:rsidRDefault="0094732F" w:rsidP="0094732F">
            <w:pPr>
              <w:pStyle w:val="Lijstalinea"/>
              <w:numPr>
                <w:ilvl w:val="0"/>
                <w:numId w:val="4"/>
              </w:numPr>
              <w:tabs>
                <w:tab w:val="left" w:pos="4027"/>
              </w:tabs>
            </w:pPr>
            <w:r w:rsidRPr="0094732F">
              <w:t>Sands Family</w:t>
            </w:r>
            <w:r w:rsidRPr="0094732F">
              <w:tab/>
              <w:t>The winds are calling freedom</w:t>
            </w:r>
          </w:p>
          <w:p w14:paraId="39FFB092" w14:textId="77777777" w:rsidR="0094732F" w:rsidRPr="0094732F" w:rsidRDefault="0094732F" w:rsidP="0094732F">
            <w:pPr>
              <w:pStyle w:val="Lijstalinea"/>
              <w:numPr>
                <w:ilvl w:val="0"/>
                <w:numId w:val="4"/>
              </w:numPr>
              <w:tabs>
                <w:tab w:val="left" w:pos="4027"/>
              </w:tabs>
            </w:pPr>
            <w:r w:rsidRPr="0094732F">
              <w:t>Cathy Fink &amp; Marcia Marxer</w:t>
            </w:r>
            <w:r w:rsidRPr="0094732F">
              <w:tab/>
              <w:t>The freedom of forgiving</w:t>
            </w:r>
          </w:p>
          <w:p w14:paraId="212590CE" w14:textId="77777777" w:rsidR="0094732F" w:rsidRPr="0094732F" w:rsidRDefault="0094732F" w:rsidP="0094732F">
            <w:pPr>
              <w:pStyle w:val="Lijstalinea"/>
              <w:numPr>
                <w:ilvl w:val="0"/>
                <w:numId w:val="4"/>
              </w:numPr>
              <w:tabs>
                <w:tab w:val="left" w:pos="4027"/>
              </w:tabs>
            </w:pPr>
            <w:r w:rsidRPr="0094732F">
              <w:t>Fred &amp; Sue &amp; BG Mt Boys</w:t>
            </w:r>
            <w:r w:rsidRPr="0094732F">
              <w:tab/>
              <w:t>Freedom’s tree</w:t>
            </w:r>
          </w:p>
          <w:p w14:paraId="3930F86B" w14:textId="66E0B895" w:rsidR="0094732F" w:rsidRPr="0094732F" w:rsidRDefault="0094732F" w:rsidP="0094732F">
            <w:pPr>
              <w:pStyle w:val="Lijstalinea"/>
              <w:numPr>
                <w:ilvl w:val="0"/>
                <w:numId w:val="4"/>
              </w:numPr>
              <w:tabs>
                <w:tab w:val="left" w:pos="4027"/>
              </w:tabs>
            </w:pPr>
            <w:r w:rsidRPr="0094732F">
              <w:t>Vince Gill</w:t>
            </w:r>
            <w:r w:rsidRPr="0094732F">
              <w:tab/>
              <w:t>Let there be peace on earth</w:t>
            </w:r>
          </w:p>
          <w:p w14:paraId="26B6E296" w14:textId="01E4DDD8" w:rsidR="0094732F" w:rsidRPr="0094732F" w:rsidRDefault="0094732F" w:rsidP="0094732F">
            <w:pPr>
              <w:pStyle w:val="Lijstalinea"/>
              <w:numPr>
                <w:ilvl w:val="0"/>
                <w:numId w:val="4"/>
              </w:numPr>
              <w:tabs>
                <w:tab w:val="left" w:pos="4027"/>
              </w:tabs>
            </w:pPr>
            <w:r w:rsidRPr="0094732F">
              <w:t>Tim Hardin</w:t>
            </w:r>
            <w:r w:rsidRPr="0094732F">
              <w:tab/>
              <w:t>Simple song of freedom</w:t>
            </w:r>
          </w:p>
          <w:p w14:paraId="511F536E" w14:textId="742D9E75" w:rsidR="0094732F" w:rsidRPr="0094732F" w:rsidRDefault="0094732F" w:rsidP="0094732F">
            <w:pPr>
              <w:pStyle w:val="Lijstalinea"/>
              <w:numPr>
                <w:ilvl w:val="0"/>
                <w:numId w:val="4"/>
              </w:numPr>
              <w:tabs>
                <w:tab w:val="left" w:pos="4027"/>
              </w:tabs>
            </w:pPr>
            <w:r w:rsidRPr="0094732F">
              <w:t>Ed Trickett</w:t>
            </w:r>
            <w:r w:rsidRPr="0094732F">
              <w:tab/>
              <w:t>Sweet freedom</w:t>
            </w:r>
          </w:p>
          <w:p w14:paraId="39D092FB" w14:textId="77777777" w:rsidR="0094732F" w:rsidRPr="0094732F" w:rsidRDefault="0094732F" w:rsidP="0094732F">
            <w:pPr>
              <w:pStyle w:val="Lijstalinea"/>
              <w:numPr>
                <w:ilvl w:val="0"/>
                <w:numId w:val="4"/>
              </w:numPr>
              <w:tabs>
                <w:tab w:val="left" w:pos="4027"/>
              </w:tabs>
            </w:pPr>
            <w:r w:rsidRPr="0094732F">
              <w:t xml:space="preserve">Tom Paxton </w:t>
            </w:r>
            <w:r w:rsidRPr="0094732F">
              <w:tab/>
              <w:t>Peace will come</w:t>
            </w:r>
          </w:p>
          <w:p w14:paraId="11A36FDE" w14:textId="77777777" w:rsidR="0094732F" w:rsidRPr="0094732F" w:rsidRDefault="0094732F" w:rsidP="0094732F">
            <w:pPr>
              <w:pStyle w:val="Lijstalinea"/>
              <w:numPr>
                <w:ilvl w:val="0"/>
                <w:numId w:val="4"/>
              </w:numPr>
              <w:tabs>
                <w:tab w:val="left" w:pos="4027"/>
              </w:tabs>
            </w:pPr>
            <w:r w:rsidRPr="0094732F">
              <w:t>Tom Vandenavond</w:t>
            </w:r>
            <w:r w:rsidRPr="0094732F">
              <w:tab/>
              <w:t>Pawned all my freedom</w:t>
            </w:r>
          </w:p>
          <w:p w14:paraId="71932A86" w14:textId="46075278" w:rsidR="00AB075B" w:rsidRPr="0094732F" w:rsidRDefault="0094732F" w:rsidP="0094732F">
            <w:pPr>
              <w:pStyle w:val="Lijstalinea"/>
              <w:numPr>
                <w:ilvl w:val="0"/>
                <w:numId w:val="4"/>
              </w:numPr>
              <w:tabs>
                <w:tab w:val="left" w:pos="4027"/>
              </w:tabs>
            </w:pPr>
            <w:r w:rsidRPr="0094732F">
              <w:t>Peter Yarrow</w:t>
            </w:r>
            <w:r w:rsidRPr="0094732F">
              <w:tab/>
              <w:t>Don’t ever take away my freedom</w:t>
            </w:r>
          </w:p>
          <w:p w14:paraId="37597C93" w14:textId="51A43E62" w:rsidR="00AB075B" w:rsidRDefault="00AB075B" w:rsidP="00AB075B">
            <w:pPr>
              <w:rPr>
                <w:rFonts w:eastAsia="Times New Roman"/>
                <w:b/>
                <w:color w:val="0070C0"/>
                <w:sz w:val="36"/>
                <w:szCs w:val="36"/>
                <w:lang w:eastAsia="nl-NL"/>
              </w:rPr>
            </w:pPr>
          </w:p>
        </w:tc>
      </w:tr>
    </w:tbl>
    <w:p w14:paraId="4641185F"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lastRenderedPageBreak/>
              <w:t>Saturday morning CB uur 2</w:t>
            </w:r>
          </w:p>
          <w:p w14:paraId="3380220C" w14:textId="2F66F682" w:rsidR="00DD26A5" w:rsidRPr="00DD26A5" w:rsidRDefault="00DD26A5" w:rsidP="00DD26A5">
            <w:pPr>
              <w:rPr>
                <w:b/>
                <w:bCs/>
                <w:sz w:val="28"/>
                <w:szCs w:val="28"/>
              </w:rPr>
            </w:pPr>
            <w:r w:rsidRPr="00DD26A5">
              <w:rPr>
                <w:b/>
                <w:bCs/>
                <w:sz w:val="28"/>
                <w:szCs w:val="28"/>
              </w:rPr>
              <w:t xml:space="preserve">10:00-11:00: </w:t>
            </w:r>
            <w:r w:rsidR="00D32A70">
              <w:rPr>
                <w:b/>
                <w:bCs/>
                <w:sz w:val="28"/>
                <w:szCs w:val="28"/>
              </w:rPr>
              <w:t>Country</w:t>
            </w:r>
          </w:p>
          <w:p w14:paraId="622960E4" w14:textId="2CDC8780" w:rsidR="00DD26A5" w:rsidRPr="00DD26A5" w:rsidRDefault="00D32A70" w:rsidP="00D32A70">
            <w:pPr>
              <w:tabs>
                <w:tab w:val="center" w:pos="4423"/>
              </w:tabs>
              <w:jc w:val="center"/>
            </w:pPr>
            <w:r w:rsidRPr="00D32A70">
              <w:rPr>
                <w:sz w:val="72"/>
                <w:szCs w:val="72"/>
              </w:rPr>
              <w:t>Wim Pols</w:t>
            </w:r>
            <w:r>
              <w:t xml:space="preserve"> (2)</w:t>
            </w:r>
          </w:p>
          <w:p w14:paraId="7EBF7B65" w14:textId="77777777" w:rsidR="00D32A70" w:rsidRDefault="00D32A70" w:rsidP="00D32A70"/>
          <w:p w14:paraId="12EDD771" w14:textId="77777777" w:rsidR="00D32A70" w:rsidRDefault="00D32A70" w:rsidP="00D32A70">
            <w:pPr>
              <w:jc w:val="center"/>
            </w:pPr>
            <w:r>
              <w:rPr>
                <w:noProof/>
              </w:rPr>
              <w:drawing>
                <wp:inline distT="0" distB="0" distL="0" distR="0" wp14:anchorId="39BCE674" wp14:editId="636607E7">
                  <wp:extent cx="3457371" cy="2428240"/>
                  <wp:effectExtent l="0" t="0" r="0" b="0"/>
                  <wp:docPr id="12143211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5048" cy="2447678"/>
                          </a:xfrm>
                          <a:prstGeom prst="rect">
                            <a:avLst/>
                          </a:prstGeom>
                          <a:noFill/>
                          <a:ln>
                            <a:noFill/>
                          </a:ln>
                        </pic:spPr>
                      </pic:pic>
                    </a:graphicData>
                  </a:graphic>
                </wp:inline>
              </w:drawing>
            </w:r>
          </w:p>
          <w:p w14:paraId="496EC65E" w14:textId="77777777" w:rsidR="00D32A70" w:rsidRPr="00D32A70" w:rsidRDefault="00D32A70" w:rsidP="00D32A70">
            <w:pPr>
              <w:jc w:val="center"/>
              <w:rPr>
                <w:i/>
                <w:iCs/>
              </w:rPr>
            </w:pPr>
            <w:r w:rsidRPr="00D32A70">
              <w:rPr>
                <w:i/>
                <w:iCs/>
              </w:rPr>
              <w:t>Senior String Band</w:t>
            </w:r>
          </w:p>
          <w:p w14:paraId="37348301" w14:textId="77777777" w:rsidR="00DD26A5" w:rsidRPr="00D32A70" w:rsidRDefault="00DD26A5" w:rsidP="000553B1">
            <w:pPr>
              <w:tabs>
                <w:tab w:val="center" w:pos="4423"/>
              </w:tabs>
              <w:rPr>
                <w:i/>
                <w:iCs/>
              </w:rPr>
            </w:pPr>
          </w:p>
          <w:p w14:paraId="253BD546" w14:textId="77777777" w:rsidR="00D32A70" w:rsidRPr="00D32A70" w:rsidRDefault="00D32A70" w:rsidP="00D32A70">
            <w:pPr>
              <w:pStyle w:val="Lijstalinea"/>
              <w:numPr>
                <w:ilvl w:val="0"/>
                <w:numId w:val="5"/>
              </w:numPr>
              <w:tabs>
                <w:tab w:val="left" w:pos="4160"/>
                <w:tab w:val="center" w:pos="4423"/>
              </w:tabs>
            </w:pPr>
            <w:r w:rsidRPr="00D32A70">
              <w:t>Wim Pols</w:t>
            </w:r>
            <w:r w:rsidRPr="00D32A70">
              <w:tab/>
              <w:t>Hard time</w:t>
            </w:r>
          </w:p>
          <w:p w14:paraId="03719CB3" w14:textId="77777777" w:rsidR="00D32A70" w:rsidRPr="00D32A70" w:rsidRDefault="00D32A70" w:rsidP="00D32A70">
            <w:pPr>
              <w:pStyle w:val="Lijstalinea"/>
              <w:numPr>
                <w:ilvl w:val="0"/>
                <w:numId w:val="5"/>
              </w:numPr>
              <w:tabs>
                <w:tab w:val="left" w:pos="4160"/>
                <w:tab w:val="center" w:pos="4423"/>
              </w:tabs>
            </w:pPr>
            <w:r w:rsidRPr="00D32A70">
              <w:t>Wim Pols</w:t>
            </w:r>
            <w:r w:rsidRPr="00D32A70">
              <w:tab/>
            </w:r>
            <w:r w:rsidRPr="00D32A70">
              <w:tab/>
              <w:t>Living in the name of love</w:t>
            </w:r>
          </w:p>
          <w:p w14:paraId="38953055"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t xml:space="preserve"> &amp; Thirza</w:t>
            </w:r>
            <w:r w:rsidRPr="00D32A70">
              <w:tab/>
              <w:t>They need love</w:t>
            </w:r>
          </w:p>
          <w:p w14:paraId="3746917C" w14:textId="4E6BF449" w:rsidR="00DD26A5" w:rsidRPr="00D32A70" w:rsidRDefault="00D32A70" w:rsidP="00D32A70">
            <w:pPr>
              <w:pStyle w:val="Lijstalinea"/>
              <w:numPr>
                <w:ilvl w:val="0"/>
                <w:numId w:val="5"/>
              </w:numPr>
              <w:tabs>
                <w:tab w:val="left" w:pos="4160"/>
                <w:tab w:val="center" w:pos="4423"/>
              </w:tabs>
            </w:pPr>
            <w:r w:rsidRPr="00D32A70">
              <w:t>Outbound</w:t>
            </w:r>
            <w:r w:rsidRPr="00D32A70">
              <w:tab/>
            </w:r>
            <w:r w:rsidRPr="00D32A70">
              <w:tab/>
              <w:t>Calloused hands</w:t>
            </w:r>
          </w:p>
          <w:p w14:paraId="1D8D2878" w14:textId="77777777" w:rsidR="00D32A70" w:rsidRPr="00D32A70" w:rsidRDefault="00D32A70" w:rsidP="00D32A70">
            <w:pPr>
              <w:pStyle w:val="Lijstalinea"/>
              <w:numPr>
                <w:ilvl w:val="0"/>
                <w:numId w:val="5"/>
              </w:numPr>
              <w:tabs>
                <w:tab w:val="left" w:pos="4160"/>
                <w:tab w:val="center" w:pos="4423"/>
              </w:tabs>
            </w:pPr>
            <w:r w:rsidRPr="00D32A70">
              <w:t>Wim Pols &amp; Calyx</w:t>
            </w:r>
            <w:r w:rsidRPr="00D32A70">
              <w:tab/>
            </w:r>
            <w:r w:rsidRPr="00D32A70">
              <w:tab/>
              <w:t>Show Me How to Go Your Way</w:t>
            </w:r>
          </w:p>
          <w:p w14:paraId="4B565078" w14:textId="77777777" w:rsidR="00D32A70" w:rsidRPr="00D32A70" w:rsidRDefault="00D32A70" w:rsidP="00D32A70">
            <w:pPr>
              <w:pStyle w:val="Lijstalinea"/>
              <w:numPr>
                <w:ilvl w:val="0"/>
                <w:numId w:val="5"/>
              </w:numPr>
              <w:tabs>
                <w:tab w:val="left" w:pos="4160"/>
                <w:tab w:val="center" w:pos="4423"/>
              </w:tabs>
            </w:pPr>
            <w:r w:rsidRPr="00D32A70">
              <w:t>Calyx</w:t>
            </w:r>
            <w:r w:rsidRPr="00D32A70">
              <w:tab/>
            </w:r>
            <w:r w:rsidRPr="00D32A70">
              <w:tab/>
              <w:t>Eightteen wheels and a dozen roses</w:t>
            </w:r>
          </w:p>
          <w:p w14:paraId="4959F35F" w14:textId="77777777" w:rsidR="00D32A70" w:rsidRPr="00D32A70" w:rsidRDefault="00D32A70" w:rsidP="00D32A70">
            <w:pPr>
              <w:pStyle w:val="Lijstalinea"/>
              <w:numPr>
                <w:ilvl w:val="0"/>
                <w:numId w:val="5"/>
              </w:numPr>
              <w:tabs>
                <w:tab w:val="left" w:pos="4160"/>
                <w:tab w:val="center" w:pos="4423"/>
              </w:tabs>
            </w:pPr>
            <w:r w:rsidRPr="00D32A70">
              <w:t>Wim Pols</w:t>
            </w:r>
            <w:r w:rsidRPr="00D32A70">
              <w:tab/>
              <w:t>Have I told you lately</w:t>
            </w:r>
          </w:p>
          <w:p w14:paraId="1ADA4CF2" w14:textId="77777777" w:rsidR="00D32A70" w:rsidRPr="00D32A70" w:rsidRDefault="00D32A70" w:rsidP="00D32A70">
            <w:pPr>
              <w:pStyle w:val="Lijstalinea"/>
              <w:numPr>
                <w:ilvl w:val="0"/>
                <w:numId w:val="5"/>
              </w:numPr>
              <w:tabs>
                <w:tab w:val="left" w:pos="4160"/>
                <w:tab w:val="center" w:pos="4423"/>
              </w:tabs>
            </w:pPr>
            <w:r w:rsidRPr="00D32A70">
              <w:t>Thecla Ruting</w:t>
            </w:r>
            <w:r w:rsidRPr="00D32A70">
              <w:tab/>
              <w:t>We believe in happy endings</w:t>
            </w:r>
          </w:p>
          <w:p w14:paraId="43C693B1"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r>
            <w:r w:rsidRPr="00D32A70">
              <w:tab/>
              <w:t>I’ll fly away</w:t>
            </w:r>
          </w:p>
          <w:p w14:paraId="341CB47C"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r>
            <w:r w:rsidRPr="00D32A70">
              <w:tab/>
              <w:t>Pray for me</w:t>
            </w:r>
          </w:p>
          <w:p w14:paraId="29B3A69D" w14:textId="77777777" w:rsidR="00D32A70" w:rsidRDefault="00D32A70" w:rsidP="00D32A70">
            <w:pPr>
              <w:pStyle w:val="Lijstalinea"/>
              <w:numPr>
                <w:ilvl w:val="0"/>
                <w:numId w:val="5"/>
              </w:numPr>
              <w:tabs>
                <w:tab w:val="left" w:pos="4160"/>
                <w:tab w:val="center" w:pos="4423"/>
              </w:tabs>
            </w:pPr>
            <w:r w:rsidRPr="00D32A70">
              <w:t xml:space="preserve">Paul van Dongen </w:t>
            </w:r>
            <w:r>
              <w:t xml:space="preserve">&amp; </w:t>
            </w:r>
            <w:r w:rsidRPr="00D32A70">
              <w:t>Thecla Rutting</w:t>
            </w:r>
          </w:p>
          <w:p w14:paraId="4C44C1F4" w14:textId="77ED1AA3" w:rsidR="00D32A70" w:rsidRPr="00D32A70" w:rsidRDefault="00D32A70" w:rsidP="00D32A70">
            <w:pPr>
              <w:tabs>
                <w:tab w:val="left" w:pos="4160"/>
                <w:tab w:val="center" w:pos="4423"/>
              </w:tabs>
              <w:ind w:left="360"/>
            </w:pPr>
            <w:r w:rsidRPr="00D32A70">
              <w:tab/>
              <w:t>Roses in the snow</w:t>
            </w:r>
          </w:p>
          <w:p w14:paraId="04D17D5E" w14:textId="77777777" w:rsidR="00D32A70" w:rsidRPr="00D32A70" w:rsidRDefault="00D32A70" w:rsidP="00D32A70">
            <w:pPr>
              <w:pStyle w:val="Lijstalinea"/>
              <w:numPr>
                <w:ilvl w:val="0"/>
                <w:numId w:val="5"/>
              </w:numPr>
              <w:tabs>
                <w:tab w:val="left" w:pos="4160"/>
                <w:tab w:val="center" w:pos="4423"/>
              </w:tabs>
            </w:pPr>
            <w:r w:rsidRPr="00D32A70">
              <w:t>Piet Smit</w:t>
            </w:r>
            <w:r w:rsidRPr="00D32A70">
              <w:tab/>
              <w:t>Die lig van God se liefde</w:t>
            </w:r>
          </w:p>
          <w:p w14:paraId="73C33CD0"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r>
            <w:r w:rsidRPr="00D32A70">
              <w:tab/>
              <w:t>The greatest cowboy of them all</w:t>
            </w:r>
          </w:p>
          <w:p w14:paraId="2400E436" w14:textId="77777777" w:rsidR="00D32A70" w:rsidRPr="00D32A70" w:rsidRDefault="00D32A70" w:rsidP="00D32A70">
            <w:pPr>
              <w:pStyle w:val="Lijstalinea"/>
              <w:numPr>
                <w:ilvl w:val="0"/>
                <w:numId w:val="5"/>
              </w:numPr>
              <w:tabs>
                <w:tab w:val="left" w:pos="4160"/>
                <w:tab w:val="center" w:pos="4423"/>
              </w:tabs>
            </w:pPr>
            <w:r w:rsidRPr="00D32A70">
              <w:t>Calyx</w:t>
            </w:r>
            <w:r w:rsidRPr="00D32A70">
              <w:tab/>
            </w:r>
            <w:r w:rsidRPr="00D32A70">
              <w:tab/>
              <w:t>He’ll have to go</w:t>
            </w:r>
          </w:p>
          <w:p w14:paraId="513FADC7" w14:textId="0FDAE59F" w:rsidR="00D32A70" w:rsidRPr="00D32A70" w:rsidRDefault="00D32A70" w:rsidP="00D32A70">
            <w:pPr>
              <w:pStyle w:val="Lijstalinea"/>
              <w:numPr>
                <w:ilvl w:val="0"/>
                <w:numId w:val="5"/>
              </w:numPr>
              <w:tabs>
                <w:tab w:val="left" w:pos="4160"/>
                <w:tab w:val="center" w:pos="4423"/>
              </w:tabs>
            </w:pPr>
            <w:r w:rsidRPr="00D32A70">
              <w:t>Piet Smit &amp; CTBand</w:t>
            </w:r>
            <w:r w:rsidRPr="00D32A70">
              <w:tab/>
              <w:t>Woorde</w:t>
            </w:r>
          </w:p>
          <w:p w14:paraId="12FA940C"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r>
            <w:r w:rsidRPr="00D32A70">
              <w:tab/>
              <w:t>Is er nog vrede</w:t>
            </w:r>
          </w:p>
          <w:p w14:paraId="320E414A" w14:textId="77777777" w:rsidR="00D32A70" w:rsidRPr="00D32A70" w:rsidRDefault="00D32A70" w:rsidP="00D32A70">
            <w:pPr>
              <w:pStyle w:val="Lijstalinea"/>
              <w:numPr>
                <w:ilvl w:val="0"/>
                <w:numId w:val="5"/>
              </w:numPr>
              <w:tabs>
                <w:tab w:val="left" w:pos="4160"/>
                <w:tab w:val="center" w:pos="4423"/>
              </w:tabs>
            </w:pPr>
            <w:r w:rsidRPr="00D32A70">
              <w:t>Country Trail Band</w:t>
            </w:r>
            <w:r w:rsidRPr="00D32A70">
              <w:tab/>
            </w:r>
            <w:r w:rsidRPr="00D32A70">
              <w:tab/>
              <w:t>This old house</w:t>
            </w:r>
          </w:p>
          <w:p w14:paraId="67EB7ECF" w14:textId="77777777" w:rsidR="00D32A70" w:rsidRPr="00D32A70" w:rsidRDefault="00D32A70" w:rsidP="00D32A70">
            <w:pPr>
              <w:pStyle w:val="Lijstalinea"/>
              <w:numPr>
                <w:ilvl w:val="0"/>
                <w:numId w:val="5"/>
              </w:numPr>
              <w:tabs>
                <w:tab w:val="left" w:pos="4160"/>
                <w:tab w:val="center" w:pos="4423"/>
              </w:tabs>
            </w:pPr>
            <w:r w:rsidRPr="00D32A70">
              <w:t>Senior String Band</w:t>
            </w:r>
            <w:r w:rsidRPr="00D32A70">
              <w:tab/>
            </w:r>
            <w:r w:rsidRPr="00D32A70">
              <w:tab/>
              <w:t>Abraham, Martin and John</w:t>
            </w:r>
          </w:p>
          <w:p w14:paraId="506CBD9D" w14:textId="77777777" w:rsidR="00D32A70" w:rsidRPr="00D32A70" w:rsidRDefault="00D32A70" w:rsidP="00D32A70">
            <w:pPr>
              <w:pStyle w:val="Lijstalinea"/>
              <w:numPr>
                <w:ilvl w:val="0"/>
                <w:numId w:val="5"/>
              </w:numPr>
              <w:tabs>
                <w:tab w:val="left" w:pos="4160"/>
                <w:tab w:val="center" w:pos="4423"/>
              </w:tabs>
            </w:pPr>
            <w:r w:rsidRPr="00D32A70">
              <w:t xml:space="preserve">Country Trail Band </w:t>
            </w:r>
            <w:r w:rsidRPr="00D32A70">
              <w:tab/>
              <w:t>Geen zorgen voor morgen</w:t>
            </w:r>
          </w:p>
          <w:p w14:paraId="76B317E2" w14:textId="77777777" w:rsidR="00D32A70" w:rsidRPr="00D32A70" w:rsidRDefault="00D32A70" w:rsidP="00D32A70">
            <w:pPr>
              <w:pStyle w:val="Lijstalinea"/>
              <w:numPr>
                <w:ilvl w:val="0"/>
                <w:numId w:val="5"/>
              </w:numPr>
              <w:tabs>
                <w:tab w:val="left" w:pos="4160"/>
                <w:tab w:val="center" w:pos="4423"/>
              </w:tabs>
            </w:pPr>
            <w:r w:rsidRPr="00D32A70">
              <w:t>Outbound</w:t>
            </w:r>
            <w:r w:rsidRPr="00D32A70">
              <w:tab/>
              <w:t>Eleven</w:t>
            </w:r>
          </w:p>
          <w:p w14:paraId="50F89EE5" w14:textId="4FA82FDD" w:rsidR="00D32A70" w:rsidRPr="00D32A70" w:rsidRDefault="00D32A70" w:rsidP="00D32A70">
            <w:pPr>
              <w:pStyle w:val="Lijstalinea"/>
              <w:numPr>
                <w:ilvl w:val="0"/>
                <w:numId w:val="5"/>
              </w:numPr>
              <w:tabs>
                <w:tab w:val="left" w:pos="4160"/>
                <w:tab w:val="center" w:pos="4423"/>
              </w:tabs>
            </w:pPr>
            <w:r w:rsidRPr="00D32A70">
              <w:t>Kinderkoor Wonderwijs</w:t>
            </w:r>
            <w:r w:rsidRPr="00D32A70">
              <w:tab/>
              <w:t>Pas vroeg mijn kleine broertje</w:t>
            </w:r>
          </w:p>
          <w:p w14:paraId="7F01FF57" w14:textId="77777777" w:rsidR="00D32A70" w:rsidRPr="00DD26A5" w:rsidRDefault="00D32A70" w:rsidP="000553B1">
            <w:pPr>
              <w:tabs>
                <w:tab w:val="center" w:pos="4423"/>
              </w:tabs>
            </w:pPr>
          </w:p>
          <w:p w14:paraId="7833895E" w14:textId="77777777" w:rsidR="00DD26A5" w:rsidRDefault="00DD26A5" w:rsidP="000553B1">
            <w:pPr>
              <w:tabs>
                <w:tab w:val="center" w:pos="4423"/>
              </w:tabs>
              <w:rPr>
                <w:sz w:val="28"/>
                <w:szCs w:val="28"/>
              </w:rPr>
            </w:pPr>
          </w:p>
        </w:tc>
      </w:tr>
    </w:tbl>
    <w:p w14:paraId="3717470B"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232CA32B" w:rsidR="00DD26A5" w:rsidRPr="00DD26A5" w:rsidRDefault="00DD26A5" w:rsidP="00DD26A5">
            <w:pPr>
              <w:rPr>
                <w:b/>
                <w:bCs/>
                <w:sz w:val="28"/>
                <w:szCs w:val="28"/>
              </w:rPr>
            </w:pPr>
            <w:r w:rsidRPr="00DD26A5">
              <w:rPr>
                <w:b/>
                <w:bCs/>
                <w:sz w:val="28"/>
                <w:szCs w:val="28"/>
              </w:rPr>
              <w:t xml:space="preserve">11:00-12:00: </w:t>
            </w:r>
            <w:r w:rsidR="005A28D6">
              <w:rPr>
                <w:b/>
                <w:bCs/>
                <w:sz w:val="28"/>
                <w:szCs w:val="28"/>
              </w:rPr>
              <w:t>Bluegrass</w:t>
            </w:r>
          </w:p>
          <w:p w14:paraId="7C17187A" w14:textId="77777777" w:rsidR="005A28D6" w:rsidRDefault="005A28D6" w:rsidP="005A28D6">
            <w:pPr>
              <w:jc w:val="center"/>
              <w:rPr>
                <w:sz w:val="28"/>
                <w:szCs w:val="28"/>
              </w:rPr>
            </w:pPr>
            <w:r>
              <w:rPr>
                <w:sz w:val="28"/>
                <w:szCs w:val="28"/>
              </w:rPr>
              <w:t>Beroepen – 6</w:t>
            </w:r>
          </w:p>
          <w:p w14:paraId="1D12FF40" w14:textId="77777777" w:rsidR="005A28D6" w:rsidRPr="001D0B6C" w:rsidRDefault="005A28D6" w:rsidP="005A28D6">
            <w:pPr>
              <w:jc w:val="center"/>
              <w:rPr>
                <w:sz w:val="72"/>
                <w:szCs w:val="72"/>
              </w:rPr>
            </w:pPr>
            <w:r w:rsidRPr="001D0B6C">
              <w:rPr>
                <w:sz w:val="72"/>
                <w:szCs w:val="72"/>
              </w:rPr>
              <w:t>Truck(driver)s – 3</w:t>
            </w:r>
          </w:p>
          <w:p w14:paraId="7CD708B2" w14:textId="77777777" w:rsidR="005A28D6" w:rsidRPr="001D0B6C" w:rsidRDefault="005A28D6" w:rsidP="005A28D6">
            <w:pPr>
              <w:jc w:val="center"/>
              <w:rPr>
                <w:sz w:val="44"/>
                <w:szCs w:val="44"/>
              </w:rPr>
            </w:pPr>
            <w:r w:rsidRPr="001D0B6C">
              <w:rPr>
                <w:sz w:val="44"/>
                <w:szCs w:val="44"/>
              </w:rPr>
              <w:t>Bluegrass songs 2</w:t>
            </w:r>
          </w:p>
          <w:p w14:paraId="60759BAF" w14:textId="77777777" w:rsidR="005A28D6" w:rsidRDefault="005A28D6" w:rsidP="005A28D6"/>
          <w:p w14:paraId="1AE26EB4" w14:textId="77777777" w:rsidR="005A28D6" w:rsidRDefault="005A28D6" w:rsidP="005A28D6">
            <w:pPr>
              <w:jc w:val="center"/>
            </w:pPr>
            <w:r w:rsidRPr="001D0B6C">
              <w:rPr>
                <w:noProof/>
              </w:rPr>
              <w:drawing>
                <wp:inline distT="0" distB="0" distL="0" distR="0" wp14:anchorId="6E4E52C5" wp14:editId="4DCA3864">
                  <wp:extent cx="5097439" cy="1428879"/>
                  <wp:effectExtent l="19050" t="19050" r="27305" b="19050"/>
                  <wp:docPr id="612390395" name="Afbeelding 1" descr="Afbeelding met wiel, buitenshuis, transport,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90395" name="Afbeelding 1" descr="Afbeelding met wiel, buitenshuis, transport, voertuig&#10;&#10;Door AI gegenereerde inhoud is mogelijk onjuist."/>
                          <pic:cNvPicPr/>
                        </pic:nvPicPr>
                        <pic:blipFill>
                          <a:blip r:embed="rId23"/>
                          <a:stretch>
                            <a:fillRect/>
                          </a:stretch>
                        </pic:blipFill>
                        <pic:spPr>
                          <a:xfrm>
                            <a:off x="0" y="0"/>
                            <a:ext cx="5109280" cy="1432198"/>
                          </a:xfrm>
                          <a:prstGeom prst="rect">
                            <a:avLst/>
                          </a:prstGeom>
                          <a:ln w="19050">
                            <a:solidFill>
                              <a:schemeClr val="accent1"/>
                            </a:solidFill>
                          </a:ln>
                        </pic:spPr>
                      </pic:pic>
                    </a:graphicData>
                  </a:graphic>
                </wp:inline>
              </w:drawing>
            </w:r>
          </w:p>
          <w:p w14:paraId="7BBDB8F8" w14:textId="77777777" w:rsidR="005A28D6" w:rsidRDefault="005A28D6" w:rsidP="005A28D6"/>
          <w:p w14:paraId="386DEA2C" w14:textId="77777777" w:rsidR="005A28D6" w:rsidRDefault="005A28D6" w:rsidP="005A28D6"/>
          <w:p w14:paraId="6BBD58FF" w14:textId="77777777" w:rsidR="005A28D6" w:rsidRDefault="005A28D6" w:rsidP="005A28D6">
            <w:pPr>
              <w:pStyle w:val="Lijstalinea"/>
              <w:numPr>
                <w:ilvl w:val="0"/>
                <w:numId w:val="6"/>
              </w:numPr>
              <w:tabs>
                <w:tab w:val="left" w:pos="709"/>
                <w:tab w:val="left" w:pos="3969"/>
              </w:tabs>
            </w:pPr>
            <w:r>
              <w:t>Mike Bentley</w:t>
            </w:r>
            <w:r>
              <w:tab/>
              <w:t>Truck Drivin'</w:t>
            </w:r>
          </w:p>
          <w:p w14:paraId="5A0C259F" w14:textId="77777777" w:rsidR="005A28D6" w:rsidRDefault="005A28D6" w:rsidP="005A28D6">
            <w:pPr>
              <w:pStyle w:val="Lijstalinea"/>
              <w:numPr>
                <w:ilvl w:val="0"/>
                <w:numId w:val="6"/>
              </w:numPr>
              <w:tabs>
                <w:tab w:val="left" w:pos="709"/>
                <w:tab w:val="left" w:pos="3969"/>
              </w:tabs>
            </w:pPr>
            <w:r>
              <w:t>Ralph Stanley II</w:t>
            </w:r>
            <w:r>
              <w:tab/>
              <w:t>Tennessee truck driving man</w:t>
            </w:r>
          </w:p>
          <w:p w14:paraId="1F0C2FB0" w14:textId="77777777" w:rsidR="005A28D6" w:rsidRDefault="005A28D6" w:rsidP="005A28D6">
            <w:pPr>
              <w:pStyle w:val="Lijstalinea"/>
              <w:numPr>
                <w:ilvl w:val="0"/>
                <w:numId w:val="6"/>
              </w:numPr>
              <w:tabs>
                <w:tab w:val="left" w:pos="709"/>
                <w:tab w:val="left" w:pos="3969"/>
              </w:tabs>
            </w:pPr>
            <w:r>
              <w:t>Moore &amp; Napier</w:t>
            </w:r>
            <w:r>
              <w:tab/>
              <w:t>truck driver's romance</w:t>
            </w:r>
          </w:p>
          <w:p w14:paraId="318E2E22" w14:textId="77777777" w:rsidR="005A28D6" w:rsidRDefault="005A28D6" w:rsidP="005A28D6">
            <w:pPr>
              <w:pStyle w:val="Lijstalinea"/>
              <w:numPr>
                <w:ilvl w:val="0"/>
                <w:numId w:val="6"/>
              </w:numPr>
              <w:tabs>
                <w:tab w:val="left" w:pos="709"/>
                <w:tab w:val="left" w:pos="3969"/>
              </w:tabs>
            </w:pPr>
            <w:r>
              <w:t>Meat Purveyors</w:t>
            </w:r>
            <w:r>
              <w:tab/>
              <w:t>Truckers speed</w:t>
            </w:r>
          </w:p>
          <w:p w14:paraId="368C94DC" w14:textId="77777777" w:rsidR="005A28D6" w:rsidRDefault="005A28D6" w:rsidP="005A28D6">
            <w:pPr>
              <w:pStyle w:val="Lijstalinea"/>
              <w:numPr>
                <w:ilvl w:val="0"/>
                <w:numId w:val="6"/>
              </w:numPr>
              <w:tabs>
                <w:tab w:val="left" w:pos="709"/>
                <w:tab w:val="left" w:pos="3969"/>
              </w:tabs>
            </w:pPr>
            <w:r>
              <w:t>The Meat Purveyors</w:t>
            </w:r>
            <w:r>
              <w:tab/>
              <w:t>Truck drivin’ woman</w:t>
            </w:r>
          </w:p>
          <w:p w14:paraId="4A3792D7" w14:textId="77777777" w:rsidR="005A28D6" w:rsidRDefault="005A28D6" w:rsidP="005A28D6">
            <w:pPr>
              <w:pStyle w:val="Lijstalinea"/>
              <w:numPr>
                <w:ilvl w:val="0"/>
                <w:numId w:val="6"/>
              </w:numPr>
              <w:tabs>
                <w:tab w:val="left" w:pos="709"/>
                <w:tab w:val="left" w:pos="3969"/>
              </w:tabs>
            </w:pPr>
            <w:r>
              <w:t>Louie Setzer</w:t>
            </w:r>
            <w:r>
              <w:tab/>
              <w:t>Truck driver’s queen</w:t>
            </w:r>
          </w:p>
          <w:p w14:paraId="5109108E" w14:textId="77777777" w:rsidR="005A28D6" w:rsidRDefault="005A28D6" w:rsidP="005A28D6">
            <w:pPr>
              <w:pStyle w:val="Lijstalinea"/>
              <w:numPr>
                <w:ilvl w:val="0"/>
                <w:numId w:val="6"/>
              </w:numPr>
              <w:tabs>
                <w:tab w:val="left" w:pos="709"/>
                <w:tab w:val="left" w:pos="3969"/>
              </w:tabs>
            </w:pPr>
            <w:r>
              <w:t>Louie Setzer</w:t>
            </w:r>
            <w:r>
              <w:tab/>
              <w:t>Truck driver’s queen</w:t>
            </w:r>
          </w:p>
          <w:p w14:paraId="63CCF83E" w14:textId="77777777" w:rsidR="005A28D6" w:rsidRDefault="005A28D6" w:rsidP="005A28D6">
            <w:pPr>
              <w:pStyle w:val="Lijstalinea"/>
              <w:numPr>
                <w:ilvl w:val="0"/>
                <w:numId w:val="6"/>
              </w:numPr>
              <w:tabs>
                <w:tab w:val="left" w:pos="709"/>
                <w:tab w:val="left" w:pos="3969"/>
              </w:tabs>
            </w:pPr>
            <w:r>
              <w:t>Hotmud Family</w:t>
            </w:r>
            <w:r>
              <w:tab/>
              <w:t>Bluegrass truck driver</w:t>
            </w:r>
          </w:p>
          <w:p w14:paraId="495C4880" w14:textId="77777777" w:rsidR="005A28D6" w:rsidRDefault="005A28D6" w:rsidP="005A28D6">
            <w:pPr>
              <w:pStyle w:val="Lijstalinea"/>
              <w:numPr>
                <w:ilvl w:val="0"/>
                <w:numId w:val="6"/>
              </w:numPr>
              <w:tabs>
                <w:tab w:val="left" w:pos="709"/>
                <w:tab w:val="left" w:pos="3969"/>
              </w:tabs>
            </w:pPr>
            <w:r>
              <w:t>Stanley brothers</w:t>
            </w:r>
            <w:r>
              <w:tab/>
              <w:t>Rolling on rubber wheels</w:t>
            </w:r>
          </w:p>
          <w:p w14:paraId="74563881" w14:textId="77777777" w:rsidR="005A28D6" w:rsidRDefault="005A28D6" w:rsidP="005A28D6">
            <w:pPr>
              <w:pStyle w:val="Lijstalinea"/>
              <w:numPr>
                <w:ilvl w:val="0"/>
                <w:numId w:val="6"/>
              </w:numPr>
              <w:tabs>
                <w:tab w:val="left" w:pos="709"/>
                <w:tab w:val="left" w:pos="3969"/>
              </w:tabs>
            </w:pPr>
            <w:r>
              <w:t>Boys from Indiana</w:t>
            </w:r>
            <w:r>
              <w:tab/>
              <w:t>(Truck) driving Jack</w:t>
            </w:r>
          </w:p>
          <w:p w14:paraId="2AC29D2F" w14:textId="77777777" w:rsidR="005A28D6" w:rsidRDefault="005A28D6" w:rsidP="005A28D6">
            <w:pPr>
              <w:pStyle w:val="Lijstalinea"/>
              <w:numPr>
                <w:ilvl w:val="0"/>
                <w:numId w:val="6"/>
              </w:numPr>
              <w:tabs>
                <w:tab w:val="left" w:pos="709"/>
                <w:tab w:val="left" w:pos="3969"/>
              </w:tabs>
            </w:pPr>
            <w:r>
              <w:t>One Riot One Ranger</w:t>
            </w:r>
            <w:r>
              <w:tab/>
              <w:t>Truck stops and pretty girls</w:t>
            </w:r>
          </w:p>
          <w:p w14:paraId="0714D258" w14:textId="77777777" w:rsidR="005A28D6" w:rsidRDefault="005A28D6" w:rsidP="005A28D6">
            <w:pPr>
              <w:pStyle w:val="Lijstalinea"/>
              <w:numPr>
                <w:ilvl w:val="0"/>
                <w:numId w:val="6"/>
              </w:numPr>
              <w:tabs>
                <w:tab w:val="left" w:pos="709"/>
                <w:tab w:val="left" w:pos="3969"/>
              </w:tabs>
            </w:pPr>
            <w:r>
              <w:t xml:space="preserve">Hylo Brown </w:t>
            </w:r>
            <w:r>
              <w:tab/>
              <w:t>Riding a dump truck</w:t>
            </w:r>
          </w:p>
          <w:p w14:paraId="44D62B46" w14:textId="77777777" w:rsidR="005A28D6" w:rsidRDefault="005A28D6" w:rsidP="005A28D6">
            <w:pPr>
              <w:pStyle w:val="Lijstalinea"/>
              <w:numPr>
                <w:ilvl w:val="0"/>
                <w:numId w:val="6"/>
              </w:numPr>
              <w:tabs>
                <w:tab w:val="left" w:pos="709"/>
                <w:tab w:val="left" w:pos="3969"/>
              </w:tabs>
            </w:pPr>
            <w:r>
              <w:t xml:space="preserve">The Country Boys </w:t>
            </w:r>
            <w:r>
              <w:tab/>
              <w:t>That old truck</w:t>
            </w:r>
          </w:p>
          <w:p w14:paraId="6746E3D6" w14:textId="77777777" w:rsidR="005A28D6" w:rsidRDefault="005A28D6" w:rsidP="005A28D6">
            <w:pPr>
              <w:pStyle w:val="Lijstalinea"/>
              <w:numPr>
                <w:ilvl w:val="0"/>
                <w:numId w:val="6"/>
              </w:numPr>
              <w:tabs>
                <w:tab w:val="left" w:pos="709"/>
                <w:tab w:val="left" w:pos="3969"/>
              </w:tabs>
            </w:pPr>
            <w:r>
              <w:t xml:space="preserve">Michael Cleveland </w:t>
            </w:r>
            <w:r>
              <w:tab/>
              <w:t>Monster truck</w:t>
            </w:r>
          </w:p>
          <w:p w14:paraId="259F668E" w14:textId="77777777" w:rsidR="005A28D6" w:rsidRDefault="005A28D6" w:rsidP="005A28D6">
            <w:pPr>
              <w:pStyle w:val="Lijstalinea"/>
              <w:numPr>
                <w:ilvl w:val="0"/>
                <w:numId w:val="6"/>
              </w:numPr>
              <w:tabs>
                <w:tab w:val="left" w:pos="709"/>
                <w:tab w:val="left" w:pos="3969"/>
              </w:tabs>
            </w:pPr>
            <w:r>
              <w:t xml:space="preserve">Grass It Up </w:t>
            </w:r>
            <w:r>
              <w:tab/>
              <w:t>Old Ford truck</w:t>
            </w:r>
          </w:p>
          <w:p w14:paraId="6F2E18F2" w14:textId="77777777" w:rsidR="005A28D6" w:rsidRDefault="005A28D6" w:rsidP="005A28D6">
            <w:pPr>
              <w:pStyle w:val="Lijstalinea"/>
              <w:numPr>
                <w:ilvl w:val="0"/>
                <w:numId w:val="6"/>
              </w:numPr>
              <w:tabs>
                <w:tab w:val="left" w:pos="709"/>
                <w:tab w:val="left" w:pos="3969"/>
              </w:tabs>
            </w:pPr>
            <w:r>
              <w:t>Billy Droze</w:t>
            </w:r>
            <w:r>
              <w:tab/>
              <w:t>Chicken truck</w:t>
            </w:r>
          </w:p>
          <w:p w14:paraId="567FE111" w14:textId="77777777" w:rsidR="005A28D6" w:rsidRDefault="005A28D6" w:rsidP="005A28D6">
            <w:pPr>
              <w:pStyle w:val="Lijstalinea"/>
              <w:numPr>
                <w:ilvl w:val="0"/>
                <w:numId w:val="6"/>
              </w:numPr>
              <w:tabs>
                <w:tab w:val="left" w:pos="709"/>
                <w:tab w:val="left" w:pos="3969"/>
              </w:tabs>
            </w:pPr>
            <w:r>
              <w:t>Jimmy Martin</w:t>
            </w:r>
            <w:r>
              <w:tab/>
              <w:t>Truck drivin’ man</w:t>
            </w:r>
          </w:p>
          <w:p w14:paraId="02EA2B69" w14:textId="77777777" w:rsidR="005A28D6" w:rsidRDefault="005A28D6" w:rsidP="005A28D6">
            <w:pPr>
              <w:pStyle w:val="Lijstalinea"/>
              <w:numPr>
                <w:ilvl w:val="0"/>
                <w:numId w:val="6"/>
              </w:numPr>
              <w:tabs>
                <w:tab w:val="left" w:pos="709"/>
                <w:tab w:val="left" w:pos="3969"/>
              </w:tabs>
            </w:pPr>
            <w:r>
              <w:t xml:space="preserve">Gold Rush </w:t>
            </w:r>
            <w:r>
              <w:tab/>
              <w:t>One more lumber truck</w:t>
            </w:r>
          </w:p>
          <w:p w14:paraId="6C9013A3" w14:textId="77777777" w:rsidR="005A28D6" w:rsidRPr="001D267D" w:rsidRDefault="005A28D6" w:rsidP="005A28D6">
            <w:pPr>
              <w:pStyle w:val="Lijstalinea"/>
              <w:numPr>
                <w:ilvl w:val="0"/>
                <w:numId w:val="6"/>
              </w:numPr>
              <w:tabs>
                <w:tab w:val="left" w:pos="709"/>
                <w:tab w:val="left" w:pos="3969"/>
              </w:tabs>
            </w:pPr>
            <w:r w:rsidRPr="001D267D">
              <w:t xml:space="preserve">Snyder Family Band </w:t>
            </w:r>
            <w:r w:rsidRPr="001D267D">
              <w:tab/>
              <w:t>The peach truck</w:t>
            </w:r>
          </w:p>
          <w:p w14:paraId="5B50E253" w14:textId="77777777" w:rsidR="00DD26A5" w:rsidRDefault="00DD26A5"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460F65DF"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004F36">
              <w:rPr>
                <w:rFonts w:eastAsia="Times New Roman"/>
                <w:sz w:val="28"/>
                <w:szCs w:val="28"/>
                <w:lang w:eastAsia="nl-NL"/>
              </w:rPr>
              <w:t>10 mei,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40F04372" w14:textId="77777777" w:rsidR="00255C79" w:rsidRPr="003467BE" w:rsidRDefault="00255C79" w:rsidP="00255C79">
            <w:pPr>
              <w:jc w:val="center"/>
              <w:rPr>
                <w:sz w:val="72"/>
                <w:szCs w:val="72"/>
              </w:rPr>
            </w:pPr>
            <w:r w:rsidRPr="003467BE">
              <w:rPr>
                <w:sz w:val="72"/>
                <w:szCs w:val="72"/>
              </w:rPr>
              <w:t>Spinnen</w:t>
            </w:r>
          </w:p>
          <w:p w14:paraId="5C584D98" w14:textId="77777777" w:rsidR="00255C79" w:rsidRPr="0044145C" w:rsidRDefault="00255C79" w:rsidP="00255C79">
            <w:pPr>
              <w:jc w:val="center"/>
            </w:pPr>
            <w:r>
              <w:rPr>
                <w:noProof/>
              </w:rPr>
              <w:drawing>
                <wp:inline distT="0" distB="0" distL="0" distR="0" wp14:anchorId="13EA9F37" wp14:editId="2AEAB1AF">
                  <wp:extent cx="2291286" cy="1527524"/>
                  <wp:effectExtent l="19050" t="19050" r="13970" b="15875"/>
                  <wp:docPr id="1635707258" name="Afbeelding 2" descr="Giftige spin rukt op: in hele land gesignaleerd | Binnenland | B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ige spin rukt op: in hele land gesignaleerd | Binnenland | BD.n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8278" cy="1532185"/>
                          </a:xfrm>
                          <a:prstGeom prst="rect">
                            <a:avLst/>
                          </a:prstGeom>
                          <a:noFill/>
                          <a:ln w="19050">
                            <a:solidFill>
                              <a:schemeClr val="tx1"/>
                            </a:solidFill>
                          </a:ln>
                        </pic:spPr>
                      </pic:pic>
                    </a:graphicData>
                  </a:graphic>
                </wp:inline>
              </w:drawing>
            </w:r>
          </w:p>
          <w:p w14:paraId="42A5B09D" w14:textId="77777777" w:rsidR="00255C79" w:rsidRPr="0044145C" w:rsidRDefault="00255C79" w:rsidP="00255C79"/>
          <w:p w14:paraId="69753C31"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Slim Whitman</w:t>
            </w:r>
            <w:r w:rsidRPr="0044145C">
              <w:tab/>
              <w:t>Old Spinning wheel</w:t>
            </w:r>
          </w:p>
          <w:p w14:paraId="519316BD"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Don Reno &amp; Bill Harrell</w:t>
            </w:r>
            <w:r w:rsidRPr="0044145C">
              <w:tab/>
              <w:t>Old Spinning Wheel</w:t>
            </w:r>
          </w:p>
          <w:p w14:paraId="12DC42EE"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Ann Breen</w:t>
            </w:r>
            <w:r w:rsidRPr="0044145C">
              <w:tab/>
              <w:t>Spinning Wheel</w:t>
            </w:r>
          </w:p>
          <w:p w14:paraId="27005803"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Iron Horse</w:t>
            </w:r>
            <w:r w:rsidRPr="0044145C">
              <w:tab/>
              <w:t>Spin the black circle</w:t>
            </w:r>
          </w:p>
          <w:p w14:paraId="533D43BB"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Si Kahn</w:t>
            </w:r>
            <w:r w:rsidRPr="0044145C">
              <w:tab/>
              <w:t>In the Spinning Mill</w:t>
            </w:r>
          </w:p>
          <w:p w14:paraId="705C3233"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Nugget</w:t>
            </w:r>
            <w:r w:rsidRPr="0044145C">
              <w:tab/>
              <w:t>Spin on a red brick floor</w:t>
            </w:r>
          </w:p>
          <w:p w14:paraId="1BFEC37E"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Jan Howard</w:t>
            </w:r>
            <w:r w:rsidRPr="0044145C">
              <w:tab/>
              <w:t>Love is like a spinning wheel</w:t>
            </w:r>
          </w:p>
          <w:p w14:paraId="179E8115"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Jerry Salley</w:t>
            </w:r>
            <w:r w:rsidRPr="0044145C">
              <w:tab/>
              <w:t>A new spin on an old heartache</w:t>
            </w:r>
          </w:p>
          <w:p w14:paraId="36CAC0F8"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Jim &amp; Ingrid Croce</w:t>
            </w:r>
            <w:r w:rsidRPr="0044145C">
              <w:tab/>
              <w:t>Spin, spin, spin</w:t>
            </w:r>
          </w:p>
          <w:p w14:paraId="1B59C8BB"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Skyline Drifters</w:t>
            </w:r>
            <w:r w:rsidRPr="0044145C">
              <w:tab/>
              <w:t>Spinnin’ mills of home</w:t>
            </w:r>
          </w:p>
          <w:p w14:paraId="5E767138"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Kingston Trio</w:t>
            </w:r>
            <w:r w:rsidRPr="0044145C">
              <w:tab/>
              <w:t>The spinning of the world</w:t>
            </w:r>
          </w:p>
          <w:p w14:paraId="00E24F88"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Howlin Brothers</w:t>
            </w:r>
            <w:r w:rsidRPr="0044145C">
              <w:tab/>
              <w:t>World Spinning Round</w:t>
            </w:r>
          </w:p>
          <w:p w14:paraId="0511D440"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Dauphinais Brothers</w:t>
            </w:r>
            <w:r w:rsidRPr="0044145C">
              <w:tab/>
              <w:t>Spinning tales</w:t>
            </w:r>
          </w:p>
          <w:p w14:paraId="18084570"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Spinney Brothers</w:t>
            </w:r>
            <w:r w:rsidRPr="0044145C">
              <w:tab/>
              <w:t>Memories</w:t>
            </w:r>
          </w:p>
          <w:p w14:paraId="105CA2C7"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Dick Damron</w:t>
            </w:r>
            <w:r w:rsidRPr="0044145C">
              <w:tab/>
              <w:t>When Satan spins the bottle</w:t>
            </w:r>
          </w:p>
          <w:p w14:paraId="4CDD72A2"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Jim Lauderdale</w:t>
            </w:r>
            <w:r w:rsidRPr="0044145C">
              <w:tab/>
              <w:t>Spin a yarn</w:t>
            </w:r>
          </w:p>
          <w:p w14:paraId="668381AE"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Harry Belafonte</w:t>
            </w:r>
            <w:r w:rsidRPr="0044145C">
              <w:tab/>
              <w:t>Jump Down, Spin Around</w:t>
            </w:r>
          </w:p>
          <w:p w14:paraId="5E12D18B"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Pete Seeger</w:t>
            </w:r>
            <w:r w:rsidRPr="0044145C">
              <w:tab/>
              <w:t>Teency Weency Spider</w:t>
            </w:r>
          </w:p>
          <w:p w14:paraId="12FD9977" w14:textId="77777777" w:rsidR="00255C79" w:rsidRPr="0044145C" w:rsidRDefault="00255C79" w:rsidP="00255C79">
            <w:pPr>
              <w:pStyle w:val="Lijstalinea"/>
              <w:numPr>
                <w:ilvl w:val="0"/>
                <w:numId w:val="3"/>
              </w:numPr>
              <w:tabs>
                <w:tab w:val="left" w:pos="1446"/>
                <w:tab w:val="left" w:pos="4473"/>
              </w:tabs>
              <w:ind w:left="737" w:hanging="377"/>
            </w:pPr>
            <w:r w:rsidRPr="0044145C">
              <w:t>C</w:t>
            </w:r>
            <w:r w:rsidRPr="0044145C">
              <w:tab/>
              <w:t>Townes Van Zandt</w:t>
            </w:r>
            <w:r w:rsidRPr="0044145C">
              <w:tab/>
              <w:t>The spider song</w:t>
            </w:r>
          </w:p>
          <w:p w14:paraId="25F52726"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 xml:space="preserve">Kathy Boyd &amp; Phoenix Rising </w:t>
            </w:r>
            <w:r w:rsidRPr="0044145C">
              <w:tab/>
              <w:t>Black Widow Spider</w:t>
            </w:r>
          </w:p>
          <w:p w14:paraId="48EBAA21" w14:textId="77777777" w:rsidR="00255C79" w:rsidRPr="0044145C" w:rsidRDefault="00255C79" w:rsidP="00255C79">
            <w:pPr>
              <w:pStyle w:val="Lijstalinea"/>
              <w:numPr>
                <w:ilvl w:val="0"/>
                <w:numId w:val="3"/>
              </w:numPr>
              <w:tabs>
                <w:tab w:val="left" w:pos="1446"/>
                <w:tab w:val="left" w:pos="4473"/>
              </w:tabs>
              <w:ind w:left="737" w:hanging="377"/>
            </w:pPr>
            <w:r w:rsidRPr="0044145C">
              <w:t>BG</w:t>
            </w:r>
            <w:r w:rsidRPr="0044145C">
              <w:tab/>
              <w:t>Wynn Osborne</w:t>
            </w:r>
            <w:r w:rsidRPr="0044145C">
              <w:tab/>
              <w:t>Back spin</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5C76B4A4" w:rsidR="00AB075B" w:rsidRDefault="00AB075B" w:rsidP="00AB075B">
            <w:pPr>
              <w:rPr>
                <w:sz w:val="28"/>
                <w:szCs w:val="28"/>
              </w:rPr>
            </w:pPr>
            <w:bookmarkStart w:id="2" w:name="_Hlk207875432"/>
            <w:r>
              <w:rPr>
                <w:sz w:val="28"/>
                <w:szCs w:val="28"/>
              </w:rPr>
              <w:lastRenderedPageBreak/>
              <w:t xml:space="preserve">Dinsdag </w:t>
            </w:r>
            <w:r w:rsidR="00004F36">
              <w:rPr>
                <w:rFonts w:eastAsia="Times New Roman"/>
                <w:sz w:val="28"/>
                <w:szCs w:val="28"/>
                <w:lang w:eastAsia="nl-NL"/>
              </w:rPr>
              <w:t>12 mei,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51ED4334" w14:textId="77777777" w:rsidR="00F92E0A" w:rsidRDefault="00F92E0A">
            <w:pPr>
              <w:jc w:val="center"/>
              <w:rPr>
                <w:ins w:id="3" w:author="Hans Van der Veen" w:date="2024-07-21T17:19:00Z" w16du:dateUtc="2024-07-21T15:19:00Z"/>
              </w:rPr>
              <w:pPrChange w:id="4" w:author="Hans Van der Veen" w:date="2024-07-21T17:20:00Z" w16du:dateUtc="2024-07-21T15:20:00Z">
                <w:pPr/>
              </w:pPrChange>
            </w:pPr>
            <w:ins w:id="5" w:author="Hans Van der Veen" w:date="2024-07-21T17:19:00Z" w16du:dateUtc="2024-07-21T15:19:00Z">
              <w:r w:rsidRPr="008123D3">
                <w:rPr>
                  <w:sz w:val="56"/>
                  <w:szCs w:val="56"/>
                  <w:rPrChange w:id="6" w:author="Hans Van der Veen" w:date="2024-07-21T17:20:00Z" w16du:dateUtc="2024-07-21T15:20:00Z">
                    <w:rPr>
                      <w:sz w:val="28"/>
                      <w:szCs w:val="28"/>
                    </w:rPr>
                  </w:rPrChange>
                </w:rPr>
                <w:t>Country Sweethearts</w:t>
              </w:r>
              <w:r>
                <w:rPr>
                  <w:sz w:val="28"/>
                  <w:szCs w:val="28"/>
                </w:rPr>
                <w:t xml:space="preserve"> (3)</w:t>
              </w:r>
            </w:ins>
          </w:p>
          <w:p w14:paraId="1637FD4E" w14:textId="77777777" w:rsidR="00F92E0A" w:rsidRDefault="00F92E0A">
            <w:pPr>
              <w:jc w:val="center"/>
              <w:rPr>
                <w:ins w:id="7" w:author="Hans Van der Veen" w:date="2024-07-21T17:24:00Z" w16du:dateUtc="2024-07-21T15:24:00Z"/>
              </w:rPr>
              <w:pPrChange w:id="8" w:author="Hans Van der Veen" w:date="2024-07-21T17:25:00Z" w16du:dateUtc="2024-07-21T15:25:00Z">
                <w:pPr/>
              </w:pPrChange>
            </w:pPr>
            <w:ins w:id="9" w:author="Hans Van der Veen" w:date="2024-07-21T17:24:00Z" w16du:dateUtc="2024-07-21T15:24:00Z">
              <w:r>
                <w:rPr>
                  <w:noProof/>
                </w:rPr>
                <w:drawing>
                  <wp:inline distT="0" distB="0" distL="0" distR="0" wp14:anchorId="69545FF8" wp14:editId="04DA7053">
                    <wp:extent cx="2036265" cy="2570470"/>
                    <wp:effectExtent l="19050" t="19050" r="21590" b="20955"/>
                    <wp:docPr id="1860943168" name="Afbeelding 1" descr="Patsy Montana - Photograph Signed at Amazon's Entertainment Collectible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sy Montana - Photograph Signed at Amazon's Entertainment Collectibles  Sto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7099" cy="2584146"/>
                            </a:xfrm>
                            <a:prstGeom prst="rect">
                              <a:avLst/>
                            </a:prstGeom>
                            <a:noFill/>
                            <a:ln w="19050">
                              <a:solidFill>
                                <a:schemeClr val="accent1"/>
                              </a:solidFill>
                            </a:ln>
                          </pic:spPr>
                        </pic:pic>
                      </a:graphicData>
                    </a:graphic>
                  </wp:inline>
                </w:drawing>
              </w:r>
            </w:ins>
          </w:p>
          <w:p w14:paraId="7CFD63E3" w14:textId="77777777" w:rsidR="00F92E0A" w:rsidRDefault="00F92E0A" w:rsidP="00F92E0A">
            <w:pPr>
              <w:rPr>
                <w:ins w:id="10" w:author="Hans Van der Veen" w:date="2024-07-21T17:19:00Z" w16du:dateUtc="2024-07-21T15:19:00Z"/>
              </w:rPr>
            </w:pPr>
          </w:p>
          <w:p w14:paraId="1FEDF167" w14:textId="77777777" w:rsidR="00F92E0A" w:rsidRPr="003C5DA2" w:rsidRDefault="00F92E0A" w:rsidP="00F92E0A">
            <w:pPr>
              <w:rPr>
                <w:ins w:id="11" w:author="Hans Van der Veen" w:date="2024-07-21T17:20:00Z" w16du:dateUtc="2024-07-21T15:20:00Z"/>
                <w:b/>
                <w:bCs/>
              </w:rPr>
            </w:pPr>
            <w:ins w:id="12" w:author="Hans Van der Veen" w:date="2024-07-21T17:20:00Z" w16du:dateUtc="2024-07-21T15:20:00Z">
              <w:r>
                <w:rPr>
                  <w:b/>
                  <w:bCs/>
                </w:rPr>
                <w:t>De Sweethearts die een hit werden</w:t>
              </w:r>
            </w:ins>
          </w:p>
          <w:p w14:paraId="0652D2AA" w14:textId="77777777" w:rsidR="00F92E0A" w:rsidRDefault="00F92E0A">
            <w:pPr>
              <w:pStyle w:val="Lijstalinea"/>
              <w:numPr>
                <w:ilvl w:val="0"/>
                <w:numId w:val="1"/>
              </w:numPr>
              <w:tabs>
                <w:tab w:val="left" w:pos="4082"/>
              </w:tabs>
              <w:spacing w:line="259" w:lineRule="auto"/>
              <w:rPr>
                <w:ins w:id="13" w:author="Hans Van der Veen" w:date="2024-07-21T17:21:00Z" w16du:dateUtc="2024-07-21T15:21:00Z"/>
              </w:rPr>
              <w:pPrChange w:id="14" w:author="Hans Van der Veen" w:date="2024-07-21T17:22:00Z" w16du:dateUtc="2024-07-21T15:22:00Z">
                <w:pPr/>
              </w:pPrChange>
            </w:pPr>
            <w:ins w:id="15" w:author="Hans Van der Veen" w:date="2024-07-21T17:21:00Z" w16du:dateUtc="2024-07-21T15:21:00Z">
              <w:r>
                <w:t>Jimmie Rodgers</w:t>
              </w:r>
              <w:r>
                <w:tab/>
                <w:t>The soldiers’s sweetheart. 1928</w:t>
              </w:r>
            </w:ins>
          </w:p>
          <w:p w14:paraId="326879DB" w14:textId="77777777" w:rsidR="00F92E0A" w:rsidRDefault="00F92E0A">
            <w:pPr>
              <w:pStyle w:val="Lijstalinea"/>
              <w:numPr>
                <w:ilvl w:val="0"/>
                <w:numId w:val="1"/>
              </w:numPr>
              <w:tabs>
                <w:tab w:val="left" w:pos="4082"/>
              </w:tabs>
              <w:spacing w:line="259" w:lineRule="auto"/>
              <w:rPr>
                <w:ins w:id="16" w:author="Hans Van der Veen" w:date="2024-07-21T17:21:00Z" w16du:dateUtc="2024-07-21T15:21:00Z"/>
              </w:rPr>
              <w:pPrChange w:id="17" w:author="Hans Van der Veen" w:date="2024-07-21T17:22:00Z" w16du:dateUtc="2024-07-21T15:22:00Z">
                <w:pPr/>
              </w:pPrChange>
            </w:pPr>
            <w:ins w:id="18" w:author="Hans Van der Veen" w:date="2024-07-21T17:21:00Z" w16du:dateUtc="2024-07-21T15:21:00Z">
              <w:r>
                <w:t>Patsy Montana</w:t>
              </w:r>
              <w:r>
                <w:tab/>
                <w:t>I wanna be a cowboy’s sweetheart, 1935</w:t>
              </w:r>
            </w:ins>
          </w:p>
          <w:p w14:paraId="6D17A5F1" w14:textId="77777777" w:rsidR="00F92E0A" w:rsidRDefault="00F92E0A">
            <w:pPr>
              <w:pStyle w:val="Lijstalinea"/>
              <w:numPr>
                <w:ilvl w:val="0"/>
                <w:numId w:val="1"/>
              </w:numPr>
              <w:tabs>
                <w:tab w:val="left" w:pos="4082"/>
              </w:tabs>
              <w:spacing w:line="259" w:lineRule="auto"/>
              <w:rPr>
                <w:ins w:id="19" w:author="Hans Van der Veen" w:date="2024-07-21T17:21:00Z" w16du:dateUtc="2024-07-21T15:21:00Z"/>
              </w:rPr>
              <w:pPrChange w:id="20" w:author="Hans Van der Veen" w:date="2024-07-21T17:22:00Z" w16du:dateUtc="2024-07-21T15:22:00Z">
                <w:pPr/>
              </w:pPrChange>
            </w:pPr>
            <w:ins w:id="21" w:author="Hans Van der Veen" w:date="2024-07-21T17:21:00Z" w16du:dateUtc="2024-07-21T15:21:00Z">
              <w:r>
                <w:t>Jimmie Davis</w:t>
              </w:r>
              <w:r>
                <w:tab/>
                <w:t>Sweethearts or strangers, 1941</w:t>
              </w:r>
            </w:ins>
          </w:p>
          <w:p w14:paraId="3F45F128" w14:textId="77777777" w:rsidR="00F92E0A" w:rsidRDefault="00F92E0A">
            <w:pPr>
              <w:pStyle w:val="Lijstalinea"/>
              <w:numPr>
                <w:ilvl w:val="0"/>
                <w:numId w:val="1"/>
              </w:numPr>
              <w:tabs>
                <w:tab w:val="left" w:pos="4082"/>
              </w:tabs>
              <w:spacing w:line="259" w:lineRule="auto"/>
              <w:rPr>
                <w:ins w:id="22" w:author="Hans Van der Veen" w:date="2024-07-21T17:21:00Z" w16du:dateUtc="2024-07-21T15:21:00Z"/>
              </w:rPr>
              <w:pPrChange w:id="23" w:author="Hans Van der Veen" w:date="2024-07-21T17:22:00Z" w16du:dateUtc="2024-07-21T15:22:00Z">
                <w:pPr/>
              </w:pPrChange>
            </w:pPr>
            <w:ins w:id="24" w:author="Hans Van der Veen" w:date="2024-07-21T17:21:00Z" w16du:dateUtc="2024-07-21T15:21:00Z">
              <w:r>
                <w:t>Roy Acuff</w:t>
              </w:r>
              <w:r>
                <w:tab/>
                <w:t>Write me sweetheart, 1944</w:t>
              </w:r>
            </w:ins>
          </w:p>
          <w:p w14:paraId="794166DE" w14:textId="77777777" w:rsidR="00F92E0A" w:rsidRDefault="00F92E0A">
            <w:pPr>
              <w:pStyle w:val="Lijstalinea"/>
              <w:numPr>
                <w:ilvl w:val="0"/>
                <w:numId w:val="1"/>
              </w:numPr>
              <w:tabs>
                <w:tab w:val="left" w:pos="4082"/>
              </w:tabs>
              <w:spacing w:line="259" w:lineRule="auto"/>
              <w:rPr>
                <w:ins w:id="25" w:author="Hans Van der Veen" w:date="2024-07-21T17:21:00Z" w16du:dateUtc="2024-07-21T15:21:00Z"/>
              </w:rPr>
              <w:pPrChange w:id="26" w:author="Hans Van der Veen" w:date="2024-07-21T17:22:00Z" w16du:dateUtc="2024-07-21T15:22:00Z">
                <w:pPr/>
              </w:pPrChange>
            </w:pPr>
            <w:ins w:id="27" w:author="Hans Van der Veen" w:date="2024-07-21T17:21:00Z" w16du:dateUtc="2024-07-21T15:21:00Z">
              <w:r>
                <w:t>Eddy Arnold</w:t>
              </w:r>
              <w:r>
                <w:tab/>
                <w:t>Call her your sweetheart, 1952 (4)</w:t>
              </w:r>
            </w:ins>
          </w:p>
          <w:p w14:paraId="5D143C98" w14:textId="77777777" w:rsidR="00F92E0A" w:rsidRDefault="00F92E0A">
            <w:pPr>
              <w:pStyle w:val="Lijstalinea"/>
              <w:numPr>
                <w:ilvl w:val="0"/>
                <w:numId w:val="1"/>
              </w:numPr>
              <w:tabs>
                <w:tab w:val="left" w:pos="4082"/>
              </w:tabs>
              <w:spacing w:line="259" w:lineRule="auto"/>
              <w:rPr>
                <w:ins w:id="28" w:author="Hans Van der Veen" w:date="2024-07-21T17:21:00Z" w16du:dateUtc="2024-07-21T15:21:00Z"/>
              </w:rPr>
              <w:pPrChange w:id="29" w:author="Hans Van der Veen" w:date="2024-07-21T17:22:00Z" w16du:dateUtc="2024-07-21T15:22:00Z">
                <w:pPr/>
              </w:pPrChange>
            </w:pPr>
            <w:ins w:id="30" w:author="Hans Van der Veen" w:date="2024-07-21T17:21:00Z" w16du:dateUtc="2024-07-21T15:21:00Z">
              <w:r>
                <w:t>Johnnie &amp; Jack</w:t>
              </w:r>
              <w:r>
                <w:tab/>
                <w:t>Goodnight, sweetheart, goodnight – 1954 (3)</w:t>
              </w:r>
            </w:ins>
          </w:p>
          <w:p w14:paraId="6C658D6D" w14:textId="77777777" w:rsidR="00F92E0A" w:rsidRDefault="00F92E0A">
            <w:pPr>
              <w:pStyle w:val="Lijstalinea"/>
              <w:numPr>
                <w:ilvl w:val="0"/>
                <w:numId w:val="1"/>
              </w:numPr>
              <w:tabs>
                <w:tab w:val="left" w:pos="4082"/>
              </w:tabs>
              <w:spacing w:line="259" w:lineRule="auto"/>
              <w:rPr>
                <w:ins w:id="31" w:author="Hans Van der Veen" w:date="2024-07-21T17:21:00Z" w16du:dateUtc="2024-07-21T15:21:00Z"/>
              </w:rPr>
              <w:pPrChange w:id="32" w:author="Hans Van der Veen" w:date="2024-07-21T17:22:00Z" w16du:dateUtc="2024-07-21T15:22:00Z">
                <w:pPr/>
              </w:pPrChange>
            </w:pPr>
            <w:ins w:id="33" w:author="Hans Van der Veen" w:date="2024-07-21T17:21:00Z" w16du:dateUtc="2024-07-21T15:21:00Z">
              <w:r>
                <w:t>Bob Gallion</w:t>
              </w:r>
              <w:r>
                <w:tab/>
                <w:t>Sweethearts again – 1961 (20)</w:t>
              </w:r>
            </w:ins>
          </w:p>
          <w:p w14:paraId="0EEF7241" w14:textId="77777777" w:rsidR="00F92E0A" w:rsidRDefault="00F92E0A">
            <w:pPr>
              <w:pStyle w:val="Lijstalinea"/>
              <w:numPr>
                <w:ilvl w:val="0"/>
                <w:numId w:val="1"/>
              </w:numPr>
              <w:tabs>
                <w:tab w:val="left" w:pos="4082"/>
              </w:tabs>
              <w:spacing w:line="259" w:lineRule="auto"/>
              <w:rPr>
                <w:ins w:id="34" w:author="Hans Van der Veen" w:date="2024-07-21T17:21:00Z" w16du:dateUtc="2024-07-21T15:21:00Z"/>
              </w:rPr>
              <w:pPrChange w:id="35" w:author="Hans Van der Veen" w:date="2024-07-21T17:22:00Z" w16du:dateUtc="2024-07-21T15:22:00Z">
                <w:pPr/>
              </w:pPrChange>
            </w:pPr>
            <w:ins w:id="36" w:author="Hans Van der Veen" w:date="2024-07-21T17:21:00Z" w16du:dateUtc="2024-07-21T15:21:00Z">
              <w:r>
                <w:t>Buck Owens &amp; Rose Maddox</w:t>
              </w:r>
              <w:r>
                <w:tab/>
                <w:t>Sweethearts in heaven – 1963 (19)</w:t>
              </w:r>
            </w:ins>
          </w:p>
          <w:p w14:paraId="12FEF192" w14:textId="77777777" w:rsidR="00F92E0A" w:rsidRDefault="00F92E0A">
            <w:pPr>
              <w:pStyle w:val="Lijstalinea"/>
              <w:numPr>
                <w:ilvl w:val="0"/>
                <w:numId w:val="1"/>
              </w:numPr>
              <w:tabs>
                <w:tab w:val="left" w:pos="4082"/>
              </w:tabs>
              <w:spacing w:line="259" w:lineRule="auto"/>
              <w:rPr>
                <w:ins w:id="37" w:author="Hans Van der Veen" w:date="2024-07-21T17:21:00Z" w16du:dateUtc="2024-07-21T15:21:00Z"/>
              </w:rPr>
              <w:pPrChange w:id="38" w:author="Hans Van der Veen" w:date="2024-07-21T17:22:00Z" w16du:dateUtc="2024-07-21T15:22:00Z">
                <w:pPr/>
              </w:pPrChange>
            </w:pPr>
            <w:ins w:id="39" w:author="Hans Van der Veen" w:date="2024-07-21T17:21:00Z" w16du:dateUtc="2024-07-21T15:21:00Z">
              <w:r>
                <w:t>Ray Price</w:t>
              </w:r>
              <w:r>
                <w:tab/>
                <w:t>Sweetheart of the year – 1969 (11)</w:t>
              </w:r>
            </w:ins>
          </w:p>
          <w:p w14:paraId="59862C3A" w14:textId="77777777" w:rsidR="00F92E0A" w:rsidRDefault="00F92E0A">
            <w:pPr>
              <w:pStyle w:val="Lijstalinea"/>
              <w:numPr>
                <w:ilvl w:val="0"/>
                <w:numId w:val="1"/>
              </w:numPr>
              <w:tabs>
                <w:tab w:val="left" w:pos="4082"/>
              </w:tabs>
              <w:spacing w:line="259" w:lineRule="auto"/>
              <w:rPr>
                <w:ins w:id="40" w:author="Hans Van der Veen" w:date="2024-07-21T17:21:00Z" w16du:dateUtc="2024-07-21T15:21:00Z"/>
              </w:rPr>
              <w:pPrChange w:id="41" w:author="Hans Van der Veen" w:date="2024-07-21T17:22:00Z" w16du:dateUtc="2024-07-21T15:22:00Z">
                <w:pPr/>
              </w:pPrChange>
            </w:pPr>
            <w:ins w:id="42" w:author="Hans Van der Veen" w:date="2024-07-21T17:21:00Z" w16du:dateUtc="2024-07-21T15:21:00Z">
              <w:r>
                <w:t>Vince Gill</w:t>
              </w:r>
              <w:r>
                <w:tab/>
                <w:t>Everybody’s sweetheart – 1988 ( 11)</w:t>
              </w:r>
            </w:ins>
          </w:p>
          <w:p w14:paraId="0B5BA423" w14:textId="77777777" w:rsidR="00F92E0A" w:rsidRDefault="00F92E0A" w:rsidP="00F92E0A">
            <w:pPr>
              <w:pStyle w:val="Lijstalinea"/>
              <w:numPr>
                <w:ilvl w:val="0"/>
                <w:numId w:val="1"/>
              </w:numPr>
              <w:tabs>
                <w:tab w:val="left" w:pos="4082"/>
              </w:tabs>
              <w:spacing w:line="259" w:lineRule="auto"/>
              <w:rPr>
                <w:ins w:id="43" w:author="Hans Van der Veen" w:date="2024-07-21T17:22:00Z" w16du:dateUtc="2024-07-21T15:22:00Z"/>
              </w:rPr>
            </w:pPr>
            <w:ins w:id="44" w:author="Hans Van der Veen" w:date="2024-07-21T17:21:00Z" w16du:dateUtc="2024-07-21T15:21:00Z">
              <w:r>
                <w:t>David Kersh</w:t>
              </w:r>
              <w:r>
                <w:tab/>
                <w:t>Goodnight sweetheart – 1997 (6)</w:t>
              </w:r>
            </w:ins>
          </w:p>
          <w:p w14:paraId="55B477E1" w14:textId="77777777" w:rsidR="00F92E0A" w:rsidRPr="008123D3" w:rsidRDefault="00F92E0A">
            <w:pPr>
              <w:tabs>
                <w:tab w:val="left" w:pos="4082"/>
              </w:tabs>
              <w:rPr>
                <w:ins w:id="45" w:author="Hans Van der Veen" w:date="2024-07-21T17:21:00Z" w16du:dateUtc="2024-07-21T15:21:00Z"/>
                <w:b/>
                <w:bCs/>
                <w:rPrChange w:id="46" w:author="Hans Van der Veen" w:date="2024-07-21T17:22:00Z" w16du:dateUtc="2024-07-21T15:22:00Z">
                  <w:rPr>
                    <w:ins w:id="47" w:author="Hans Van der Veen" w:date="2024-07-21T17:21:00Z" w16du:dateUtc="2024-07-21T15:21:00Z"/>
                  </w:rPr>
                </w:rPrChange>
              </w:rPr>
              <w:pPrChange w:id="48" w:author="Hans Van der Veen" w:date="2024-07-21T17:22:00Z" w16du:dateUtc="2024-07-21T15:22:00Z">
                <w:pPr/>
              </w:pPrChange>
            </w:pPr>
            <w:ins w:id="49" w:author="Hans Van der Veen" w:date="2024-07-21T17:22:00Z" w16du:dateUtc="2024-07-21T15:22:00Z">
              <w:r>
                <w:rPr>
                  <w:b/>
                  <w:bCs/>
                </w:rPr>
                <w:t>Diverse sweethearts</w:t>
              </w:r>
            </w:ins>
          </w:p>
          <w:p w14:paraId="0767D02D" w14:textId="77777777" w:rsidR="00F92E0A" w:rsidRDefault="00F92E0A">
            <w:pPr>
              <w:pStyle w:val="Lijstalinea"/>
              <w:numPr>
                <w:ilvl w:val="0"/>
                <w:numId w:val="1"/>
              </w:numPr>
              <w:tabs>
                <w:tab w:val="left" w:pos="4082"/>
              </w:tabs>
              <w:spacing w:line="259" w:lineRule="auto"/>
              <w:rPr>
                <w:ins w:id="50" w:author="Hans Van der Veen" w:date="2024-07-21T17:21:00Z" w16du:dateUtc="2024-07-21T15:21:00Z"/>
              </w:rPr>
              <w:pPrChange w:id="51" w:author="Hans Van der Veen" w:date="2024-07-21T17:22:00Z" w16du:dateUtc="2024-07-21T15:22:00Z">
                <w:pPr/>
              </w:pPrChange>
            </w:pPr>
            <w:ins w:id="52" w:author="Hans Van der Veen" w:date="2024-07-21T17:21:00Z" w16du:dateUtc="2024-07-21T15:21:00Z">
              <w:r>
                <w:t>Emmylou Harris</w:t>
              </w:r>
              <w:r>
                <w:tab/>
                <w:t>The Sweetheart of the rodeo</w:t>
              </w:r>
            </w:ins>
          </w:p>
          <w:p w14:paraId="34AA153B" w14:textId="77777777" w:rsidR="00F92E0A" w:rsidRDefault="00F92E0A">
            <w:pPr>
              <w:pStyle w:val="Lijstalinea"/>
              <w:numPr>
                <w:ilvl w:val="0"/>
                <w:numId w:val="1"/>
              </w:numPr>
              <w:tabs>
                <w:tab w:val="left" w:pos="4082"/>
              </w:tabs>
              <w:spacing w:line="259" w:lineRule="auto"/>
              <w:rPr>
                <w:ins w:id="53" w:author="Hans Van der Veen" w:date="2024-07-21T17:21:00Z" w16du:dateUtc="2024-07-21T15:21:00Z"/>
              </w:rPr>
              <w:pPrChange w:id="54" w:author="Hans Van der Veen" w:date="2024-07-21T17:22:00Z" w16du:dateUtc="2024-07-21T15:22:00Z">
                <w:pPr/>
              </w:pPrChange>
            </w:pPr>
            <w:ins w:id="55" w:author="Hans Van der Veen" w:date="2024-07-21T17:21:00Z" w16du:dateUtc="2024-07-21T15:21:00Z">
              <w:r>
                <w:t>Hank Locklin</w:t>
              </w:r>
              <w:r>
                <w:tab/>
                <w:t>Picking sweethearts</w:t>
              </w:r>
            </w:ins>
          </w:p>
          <w:p w14:paraId="7BFD4BD3" w14:textId="77777777" w:rsidR="00F92E0A" w:rsidRDefault="00F92E0A">
            <w:pPr>
              <w:pStyle w:val="Lijstalinea"/>
              <w:numPr>
                <w:ilvl w:val="0"/>
                <w:numId w:val="1"/>
              </w:numPr>
              <w:tabs>
                <w:tab w:val="left" w:pos="4082"/>
              </w:tabs>
              <w:spacing w:line="259" w:lineRule="auto"/>
              <w:rPr>
                <w:ins w:id="56" w:author="Hans Van der Veen" w:date="2024-07-21T17:21:00Z" w16du:dateUtc="2024-07-21T15:21:00Z"/>
              </w:rPr>
              <w:pPrChange w:id="57" w:author="Hans Van der Veen" w:date="2024-07-21T17:22:00Z" w16du:dateUtc="2024-07-21T15:22:00Z">
                <w:pPr/>
              </w:pPrChange>
            </w:pPr>
            <w:ins w:id="58" w:author="Hans Van der Veen" w:date="2024-07-21T17:21:00Z" w16du:dateUtc="2024-07-21T15:21:00Z">
              <w:r>
                <w:t xml:space="preserve">Jim Reeves </w:t>
              </w:r>
              <w:r>
                <w:tab/>
                <w:t>Auf wiedersehn sweetheart</w:t>
              </w:r>
            </w:ins>
          </w:p>
          <w:p w14:paraId="3F52E439" w14:textId="77777777" w:rsidR="00F92E0A" w:rsidRDefault="00F92E0A">
            <w:pPr>
              <w:pStyle w:val="Lijstalinea"/>
              <w:numPr>
                <w:ilvl w:val="0"/>
                <w:numId w:val="1"/>
              </w:numPr>
              <w:tabs>
                <w:tab w:val="left" w:pos="4082"/>
              </w:tabs>
              <w:spacing w:line="259" w:lineRule="auto"/>
              <w:rPr>
                <w:ins w:id="59" w:author="Hans Van der Veen" w:date="2024-07-21T17:21:00Z" w16du:dateUtc="2024-07-21T15:21:00Z"/>
              </w:rPr>
              <w:pPrChange w:id="60" w:author="Hans Van der Veen" w:date="2024-07-21T17:22:00Z" w16du:dateUtc="2024-07-21T15:22:00Z">
                <w:pPr/>
              </w:pPrChange>
            </w:pPr>
            <w:ins w:id="61" w:author="Hans Van der Veen" w:date="2024-07-21T17:21:00Z" w16du:dateUtc="2024-07-21T15:21:00Z">
              <w:r>
                <w:t>Sunshine Ruby</w:t>
              </w:r>
              <w:r>
                <w:tab/>
                <w:t>My daddy has two sweethearts</w:t>
              </w:r>
            </w:ins>
          </w:p>
          <w:p w14:paraId="6A0A413C" w14:textId="77777777" w:rsidR="00F92E0A" w:rsidRDefault="00F92E0A">
            <w:pPr>
              <w:pStyle w:val="Lijstalinea"/>
              <w:numPr>
                <w:ilvl w:val="0"/>
                <w:numId w:val="1"/>
              </w:numPr>
              <w:tabs>
                <w:tab w:val="left" w:pos="4082"/>
              </w:tabs>
              <w:spacing w:line="259" w:lineRule="auto"/>
              <w:rPr>
                <w:ins w:id="62" w:author="Hans Van der Veen" w:date="2024-07-21T17:21:00Z" w16du:dateUtc="2024-07-21T15:21:00Z"/>
              </w:rPr>
              <w:pPrChange w:id="63" w:author="Hans Van der Veen" w:date="2024-07-21T17:22:00Z" w16du:dateUtc="2024-07-21T15:22:00Z">
                <w:pPr/>
              </w:pPrChange>
            </w:pPr>
            <w:ins w:id="64" w:author="Hans Van der Veen" w:date="2024-07-21T17:21:00Z" w16du:dateUtc="2024-07-21T15:21:00Z">
              <w:r>
                <w:t>Bill Luttrell</w:t>
              </w:r>
              <w:r>
                <w:tab/>
                <w:t>Sweetheart of mine</w:t>
              </w:r>
            </w:ins>
          </w:p>
          <w:p w14:paraId="26759588" w14:textId="77777777" w:rsidR="00F92E0A" w:rsidRDefault="00F92E0A">
            <w:pPr>
              <w:pStyle w:val="Lijstalinea"/>
              <w:numPr>
                <w:ilvl w:val="0"/>
                <w:numId w:val="1"/>
              </w:numPr>
              <w:tabs>
                <w:tab w:val="left" w:pos="4082"/>
              </w:tabs>
              <w:spacing w:line="259" w:lineRule="auto"/>
              <w:rPr>
                <w:ins w:id="65" w:author="Hans Van der Veen" w:date="2024-07-21T17:21:00Z" w16du:dateUtc="2024-07-21T15:21:00Z"/>
              </w:rPr>
              <w:pPrChange w:id="66" w:author="Hans Van der Veen" w:date="2024-07-21T17:22:00Z" w16du:dateUtc="2024-07-21T15:22:00Z">
                <w:pPr/>
              </w:pPrChange>
            </w:pPr>
            <w:ins w:id="67" w:author="Hans Van der Veen" w:date="2024-07-21T17:21:00Z" w16du:dateUtc="2024-07-21T15:21:00Z">
              <w:r>
                <w:t>Carter Family</w:t>
              </w:r>
              <w:r>
                <w:tab/>
                <w:t>Two sweethearts</w:t>
              </w:r>
            </w:ins>
          </w:p>
          <w:p w14:paraId="07F64A1E" w14:textId="77777777" w:rsidR="00F92E0A" w:rsidRDefault="00F92E0A">
            <w:pPr>
              <w:pStyle w:val="Lijstalinea"/>
              <w:numPr>
                <w:ilvl w:val="0"/>
                <w:numId w:val="1"/>
              </w:numPr>
              <w:tabs>
                <w:tab w:val="left" w:pos="4082"/>
              </w:tabs>
              <w:spacing w:line="259" w:lineRule="auto"/>
              <w:rPr>
                <w:ins w:id="68" w:author="Hans Van der Veen" w:date="2024-07-21T17:21:00Z" w16du:dateUtc="2024-07-21T15:21:00Z"/>
              </w:rPr>
              <w:pPrChange w:id="69" w:author="Hans Van der Veen" w:date="2024-07-21T17:22:00Z" w16du:dateUtc="2024-07-21T15:22:00Z">
                <w:pPr/>
              </w:pPrChange>
            </w:pPr>
            <w:ins w:id="70" w:author="Hans Van der Veen" w:date="2024-07-21T17:21:00Z" w16du:dateUtc="2024-07-21T15:21:00Z">
              <w:r>
                <w:t>Blue Sky Boys</w:t>
              </w:r>
              <w:r>
                <w:tab/>
                <w:t>Sweetheart Mountain Rose</w:t>
              </w:r>
            </w:ins>
          </w:p>
          <w:p w14:paraId="0E860DDC" w14:textId="77777777" w:rsidR="00F92E0A" w:rsidRDefault="00F92E0A">
            <w:pPr>
              <w:pStyle w:val="Lijstalinea"/>
              <w:numPr>
                <w:ilvl w:val="0"/>
                <w:numId w:val="1"/>
              </w:numPr>
              <w:tabs>
                <w:tab w:val="left" w:pos="4082"/>
              </w:tabs>
              <w:spacing w:line="259" w:lineRule="auto"/>
              <w:rPr>
                <w:ins w:id="71" w:author="Hans Van der Veen" w:date="2024-07-21T17:21:00Z" w16du:dateUtc="2024-07-21T15:21:00Z"/>
              </w:rPr>
              <w:pPrChange w:id="72" w:author="Hans Van der Veen" w:date="2024-07-21T17:22:00Z" w16du:dateUtc="2024-07-21T15:22:00Z">
                <w:pPr/>
              </w:pPrChange>
            </w:pPr>
            <w:ins w:id="73" w:author="Hans Van der Veen" w:date="2024-07-21T17:21:00Z" w16du:dateUtc="2024-07-21T15:21:00Z">
              <w:r>
                <w:t>Wilf Carter</w:t>
              </w:r>
              <w:r>
                <w:tab/>
                <w:t>Hello my little sweetheart</w:t>
              </w:r>
            </w:ins>
          </w:p>
          <w:p w14:paraId="47CE63CC" w14:textId="77777777" w:rsidR="00F92E0A" w:rsidRDefault="00F92E0A" w:rsidP="00F92E0A">
            <w:pPr>
              <w:pStyle w:val="Lijstalinea"/>
              <w:numPr>
                <w:ilvl w:val="0"/>
                <w:numId w:val="1"/>
              </w:numPr>
              <w:tabs>
                <w:tab w:val="left" w:pos="4082"/>
              </w:tabs>
              <w:spacing w:line="259" w:lineRule="auto"/>
              <w:rPr>
                <w:ins w:id="74" w:author="Hans Van der Veen" w:date="2024-07-21T17:22:00Z" w16du:dateUtc="2024-07-21T15:22:00Z"/>
              </w:rPr>
            </w:pPr>
            <w:ins w:id="75" w:author="Hans Van der Veen" w:date="2024-07-21T17:21:00Z" w16du:dateUtc="2024-07-21T15:21:00Z">
              <w:r>
                <w:t>Stonewall Jackson</w:t>
              </w:r>
              <w:r>
                <w:tab/>
                <w:t>Sweetheart of the town</w:t>
              </w:r>
            </w:ins>
          </w:p>
          <w:p w14:paraId="53D76FC3" w14:textId="77777777" w:rsidR="00F92E0A" w:rsidRPr="008123D3" w:rsidRDefault="00F92E0A">
            <w:pPr>
              <w:tabs>
                <w:tab w:val="left" w:pos="4082"/>
              </w:tabs>
              <w:rPr>
                <w:ins w:id="76" w:author="Hans Van der Veen" w:date="2024-07-21T17:21:00Z" w16du:dateUtc="2024-07-21T15:21:00Z"/>
                <w:b/>
                <w:bCs/>
                <w:rPrChange w:id="77" w:author="Hans Van der Veen" w:date="2024-07-21T17:23:00Z" w16du:dateUtc="2024-07-21T15:23:00Z">
                  <w:rPr>
                    <w:ins w:id="78" w:author="Hans Van der Veen" w:date="2024-07-21T17:21:00Z" w16du:dateUtc="2024-07-21T15:21:00Z"/>
                  </w:rPr>
                </w:rPrChange>
              </w:rPr>
              <w:pPrChange w:id="79" w:author="Hans Van der Veen" w:date="2024-07-21T17:22:00Z" w16du:dateUtc="2024-07-21T15:22:00Z">
                <w:pPr/>
              </w:pPrChange>
            </w:pPr>
            <w:ins w:id="80" w:author="Hans Van der Veen" w:date="2024-07-21T17:23:00Z" w16du:dateUtc="2024-07-21T15:23:00Z">
              <w:r>
                <w:rPr>
                  <w:b/>
                  <w:bCs/>
                </w:rPr>
                <w:t>Toegift</w:t>
              </w:r>
            </w:ins>
          </w:p>
          <w:p w14:paraId="0AE75FD7" w14:textId="77777777" w:rsidR="00F92E0A" w:rsidRDefault="00F92E0A">
            <w:pPr>
              <w:pStyle w:val="Lijstalinea"/>
              <w:numPr>
                <w:ilvl w:val="0"/>
                <w:numId w:val="1"/>
              </w:numPr>
              <w:tabs>
                <w:tab w:val="left" w:pos="4082"/>
              </w:tabs>
              <w:spacing w:line="259" w:lineRule="auto"/>
              <w:rPr>
                <w:ins w:id="81" w:author="Hans Van der Veen" w:date="2024-07-21T17:19:00Z" w16du:dateUtc="2024-07-21T15:19:00Z"/>
              </w:rPr>
              <w:pPrChange w:id="82" w:author="Hans Van der Veen" w:date="2024-07-21T17:22:00Z" w16du:dateUtc="2024-07-21T15:22:00Z">
                <w:pPr/>
              </w:pPrChange>
            </w:pPr>
            <w:ins w:id="83" w:author="Hans Van der Veen" w:date="2024-07-21T17:21:00Z" w16du:dateUtc="2024-07-21T15:21:00Z">
              <w:r>
                <w:t>Vera Lynn</w:t>
              </w:r>
              <w:r>
                <w:tab/>
                <w:t>Sweetheart, my darling, my dear</w:t>
              </w:r>
            </w:ins>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2C09679D" w:rsidR="00AB075B" w:rsidRDefault="00AB075B" w:rsidP="00F92E0A">
            <w:r>
              <w:lastRenderedPageBreak/>
              <w:t>Dinsdag</w:t>
            </w:r>
            <w:r w:rsidR="008A61E0">
              <w:t xml:space="preserve"> </w:t>
            </w:r>
            <w:r w:rsidR="00004F36">
              <w:t>12 mei,</w:t>
            </w:r>
            <w:r>
              <w:rPr>
                <w:rFonts w:eastAsia="Times New Roman"/>
                <w:lang w:eastAsia="nl-NL"/>
              </w:rPr>
              <w:t xml:space="preserve"> </w:t>
            </w:r>
            <w: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7EF57649" w14:textId="77777777" w:rsidR="00F92E0A" w:rsidRPr="003F27AF" w:rsidRDefault="00F92E0A" w:rsidP="00F92E0A">
            <w:pPr>
              <w:jc w:val="center"/>
              <w:rPr>
                <w:sz w:val="72"/>
                <w:szCs w:val="72"/>
              </w:rPr>
            </w:pPr>
            <w:r w:rsidRPr="003F27AF">
              <w:rPr>
                <w:sz w:val="72"/>
                <w:szCs w:val="72"/>
              </w:rPr>
              <w:t>A morning in May</w:t>
            </w:r>
          </w:p>
          <w:p w14:paraId="29C7CC7A" w14:textId="77777777" w:rsidR="00F92E0A" w:rsidRDefault="00F92E0A" w:rsidP="00F92E0A">
            <w:pPr>
              <w:jc w:val="center"/>
            </w:pPr>
            <w:r>
              <w:rPr>
                <w:noProof/>
              </w:rPr>
              <w:drawing>
                <wp:inline distT="0" distB="0" distL="0" distR="0" wp14:anchorId="0B7061A9" wp14:editId="715F503B">
                  <wp:extent cx="2652876" cy="2143354"/>
                  <wp:effectExtent l="19050" t="19050" r="14605" b="9525"/>
                  <wp:docPr id="877471856" name="Afbeelding 1" descr="The Sally Mountain Show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lly Mountain Show | Disco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643" cy="2147205"/>
                          </a:xfrm>
                          <a:prstGeom prst="rect">
                            <a:avLst/>
                          </a:prstGeom>
                          <a:noFill/>
                          <a:ln w="19050">
                            <a:solidFill>
                              <a:schemeClr val="tx1"/>
                            </a:solidFill>
                          </a:ln>
                        </pic:spPr>
                      </pic:pic>
                    </a:graphicData>
                  </a:graphic>
                </wp:inline>
              </w:drawing>
            </w:r>
          </w:p>
          <w:p w14:paraId="70FC24D5" w14:textId="77777777" w:rsidR="00F92E0A" w:rsidRPr="003F27AF" w:rsidRDefault="00F92E0A" w:rsidP="00F92E0A">
            <w:pPr>
              <w:jc w:val="center"/>
              <w:rPr>
                <w:i/>
                <w:iCs/>
              </w:rPr>
            </w:pPr>
            <w:r>
              <w:rPr>
                <w:i/>
                <w:iCs/>
              </w:rPr>
              <w:t>Sally Mountain Gang</w:t>
            </w:r>
          </w:p>
          <w:p w14:paraId="141DE848" w14:textId="77777777" w:rsidR="00F92E0A" w:rsidRDefault="00F92E0A" w:rsidP="00F92E0A"/>
          <w:p w14:paraId="5A64D105" w14:textId="77777777" w:rsidR="00F92E0A" w:rsidRDefault="00F92E0A" w:rsidP="00F92E0A">
            <w:pPr>
              <w:pStyle w:val="Lijstalinea"/>
              <w:numPr>
                <w:ilvl w:val="0"/>
                <w:numId w:val="2"/>
              </w:numPr>
              <w:tabs>
                <w:tab w:val="left" w:pos="3996"/>
              </w:tabs>
            </w:pPr>
            <w:r>
              <w:t>Coal Porters</w:t>
            </w:r>
            <w:r>
              <w:tab/>
              <w:t>Morning song</w:t>
            </w:r>
          </w:p>
          <w:p w14:paraId="68B395DD" w14:textId="77777777" w:rsidR="00F92E0A" w:rsidRDefault="00F92E0A" w:rsidP="00F92E0A">
            <w:pPr>
              <w:pStyle w:val="Lijstalinea"/>
              <w:numPr>
                <w:ilvl w:val="0"/>
                <w:numId w:val="2"/>
              </w:numPr>
              <w:tabs>
                <w:tab w:val="left" w:pos="3996"/>
              </w:tabs>
            </w:pPr>
            <w:r>
              <w:t>George Hamilton IV</w:t>
            </w:r>
            <w:r>
              <w:tab/>
              <w:t>Morning star</w:t>
            </w:r>
          </w:p>
          <w:p w14:paraId="4C893273" w14:textId="77777777" w:rsidR="00F92E0A" w:rsidRDefault="00F92E0A" w:rsidP="00F92E0A">
            <w:pPr>
              <w:pStyle w:val="Lijstalinea"/>
              <w:numPr>
                <w:ilvl w:val="0"/>
                <w:numId w:val="2"/>
              </w:numPr>
              <w:tabs>
                <w:tab w:val="left" w:pos="3996"/>
              </w:tabs>
            </w:pPr>
            <w:r>
              <w:t>Bluegrass Alliance</w:t>
            </w:r>
            <w:r>
              <w:tab/>
              <w:t>Morning coming around</w:t>
            </w:r>
          </w:p>
          <w:p w14:paraId="46614696" w14:textId="77777777" w:rsidR="00F92E0A" w:rsidRDefault="00F92E0A" w:rsidP="00F92E0A">
            <w:pPr>
              <w:pStyle w:val="Lijstalinea"/>
              <w:numPr>
                <w:ilvl w:val="0"/>
                <w:numId w:val="2"/>
              </w:numPr>
              <w:tabs>
                <w:tab w:val="left" w:pos="3996"/>
              </w:tabs>
            </w:pPr>
            <w:r>
              <w:t>Wendy Grossman</w:t>
            </w:r>
            <w:r>
              <w:tab/>
              <w:t>One morning in May</w:t>
            </w:r>
          </w:p>
          <w:p w14:paraId="1CDDB60C" w14:textId="77777777" w:rsidR="00F92E0A" w:rsidRDefault="00F92E0A" w:rsidP="00F92E0A">
            <w:pPr>
              <w:pStyle w:val="Lijstalinea"/>
              <w:numPr>
                <w:ilvl w:val="0"/>
                <w:numId w:val="2"/>
              </w:numPr>
              <w:tabs>
                <w:tab w:val="left" w:pos="3996"/>
              </w:tabs>
            </w:pPr>
            <w:r>
              <w:t>Summervilla</w:t>
            </w:r>
            <w:r>
              <w:tab/>
              <w:t>Sunday morning</w:t>
            </w:r>
          </w:p>
          <w:p w14:paraId="009D9DC4" w14:textId="77777777" w:rsidR="00F92E0A" w:rsidRDefault="00F92E0A" w:rsidP="00F92E0A">
            <w:pPr>
              <w:pStyle w:val="Lijstalinea"/>
              <w:numPr>
                <w:ilvl w:val="0"/>
                <w:numId w:val="2"/>
              </w:numPr>
              <w:tabs>
                <w:tab w:val="left" w:pos="3996"/>
              </w:tabs>
            </w:pPr>
            <w:r>
              <w:t>The Bluegrass Band</w:t>
            </w:r>
            <w:r>
              <w:tab/>
              <w:t>I’ll meet you in the mornin’</w:t>
            </w:r>
          </w:p>
          <w:p w14:paraId="39BA0C8B" w14:textId="77777777" w:rsidR="00F92E0A" w:rsidRDefault="00F92E0A" w:rsidP="00F92E0A">
            <w:pPr>
              <w:pStyle w:val="Lijstalinea"/>
              <w:numPr>
                <w:ilvl w:val="0"/>
                <w:numId w:val="2"/>
              </w:numPr>
              <w:tabs>
                <w:tab w:val="left" w:pos="3996"/>
              </w:tabs>
            </w:pPr>
            <w:r>
              <w:t>Porter Wagoner</w:t>
            </w:r>
            <w:r>
              <w:tab/>
              <w:t>I’ll meet you in church Sunday morning</w:t>
            </w:r>
          </w:p>
          <w:p w14:paraId="31800E02" w14:textId="77777777" w:rsidR="00F92E0A" w:rsidRDefault="00F92E0A" w:rsidP="00F92E0A">
            <w:pPr>
              <w:pStyle w:val="Lijstalinea"/>
              <w:numPr>
                <w:ilvl w:val="0"/>
                <w:numId w:val="2"/>
              </w:numPr>
              <w:tabs>
                <w:tab w:val="left" w:pos="3996"/>
              </w:tabs>
            </w:pPr>
            <w:r>
              <w:t>Country Gentlemen</w:t>
            </w:r>
            <w:r>
              <w:tab/>
              <w:t>This morning at nine</w:t>
            </w:r>
          </w:p>
          <w:p w14:paraId="18A63C0B" w14:textId="77777777" w:rsidR="00F92E0A" w:rsidRDefault="00F92E0A" w:rsidP="00F92E0A">
            <w:pPr>
              <w:pStyle w:val="Lijstalinea"/>
              <w:numPr>
                <w:ilvl w:val="0"/>
                <w:numId w:val="2"/>
              </w:numPr>
              <w:tabs>
                <w:tab w:val="left" w:pos="3996"/>
              </w:tabs>
            </w:pPr>
            <w:r>
              <w:t>RFD Boys</w:t>
            </w:r>
            <w:r>
              <w:tab/>
              <w:t>Morning comes early</w:t>
            </w:r>
          </w:p>
          <w:p w14:paraId="3C5A3941" w14:textId="77777777" w:rsidR="00F92E0A" w:rsidRDefault="00F92E0A" w:rsidP="00F92E0A">
            <w:pPr>
              <w:pStyle w:val="Lijstalinea"/>
              <w:numPr>
                <w:ilvl w:val="0"/>
                <w:numId w:val="2"/>
              </w:numPr>
              <w:tabs>
                <w:tab w:val="left" w:pos="3996"/>
              </w:tabs>
            </w:pPr>
            <w:r>
              <w:t>Seldom Scene</w:t>
            </w:r>
            <w:r>
              <w:tab/>
              <w:t>Morning sky</w:t>
            </w:r>
          </w:p>
          <w:p w14:paraId="6C53427C" w14:textId="77777777" w:rsidR="00F92E0A" w:rsidRDefault="00F92E0A" w:rsidP="00F92E0A">
            <w:pPr>
              <w:pStyle w:val="Lijstalinea"/>
              <w:numPr>
                <w:ilvl w:val="0"/>
                <w:numId w:val="2"/>
              </w:numPr>
              <w:tabs>
                <w:tab w:val="left" w:pos="3996"/>
              </w:tabs>
            </w:pPr>
            <w:r>
              <w:t>Bluegrass Gettogether</w:t>
            </w:r>
            <w:r>
              <w:tab/>
              <w:t>Morning dew</w:t>
            </w:r>
          </w:p>
          <w:p w14:paraId="512A8103" w14:textId="77777777" w:rsidR="00F92E0A" w:rsidRDefault="00F92E0A" w:rsidP="00F92E0A">
            <w:pPr>
              <w:pStyle w:val="Lijstalinea"/>
              <w:numPr>
                <w:ilvl w:val="0"/>
                <w:numId w:val="2"/>
              </w:numPr>
              <w:tabs>
                <w:tab w:val="left" w:pos="3996"/>
              </w:tabs>
            </w:pPr>
            <w:r>
              <w:t>Tennessee Gentlemen</w:t>
            </w:r>
            <w:r>
              <w:tab/>
              <w:t>Teardrops kiss the morning dew</w:t>
            </w:r>
          </w:p>
          <w:p w14:paraId="66A43491" w14:textId="77777777" w:rsidR="00F92E0A" w:rsidRDefault="00F92E0A" w:rsidP="00F92E0A">
            <w:pPr>
              <w:pStyle w:val="Lijstalinea"/>
              <w:numPr>
                <w:ilvl w:val="0"/>
                <w:numId w:val="2"/>
              </w:numPr>
              <w:tabs>
                <w:tab w:val="left" w:pos="3996"/>
              </w:tabs>
            </w:pPr>
            <w:r>
              <w:t>Second Edition</w:t>
            </w:r>
            <w:r>
              <w:tab/>
              <w:t>Early morning rain</w:t>
            </w:r>
          </w:p>
          <w:p w14:paraId="44818EC5" w14:textId="77777777" w:rsidR="00F92E0A" w:rsidRDefault="00F92E0A" w:rsidP="00F92E0A">
            <w:pPr>
              <w:pStyle w:val="Lijstalinea"/>
              <w:numPr>
                <w:ilvl w:val="0"/>
                <w:numId w:val="2"/>
              </w:numPr>
              <w:tabs>
                <w:tab w:val="left" w:pos="3996"/>
              </w:tabs>
            </w:pPr>
            <w:r>
              <w:t>Misty Morning</w:t>
            </w:r>
            <w:r>
              <w:tab/>
              <w:t>Misty Morning</w:t>
            </w:r>
          </w:p>
          <w:p w14:paraId="394EEB37" w14:textId="77777777" w:rsidR="00F92E0A" w:rsidRDefault="00F92E0A" w:rsidP="00F92E0A">
            <w:pPr>
              <w:pStyle w:val="Lijstalinea"/>
              <w:numPr>
                <w:ilvl w:val="0"/>
                <w:numId w:val="2"/>
              </w:numPr>
              <w:tabs>
                <w:tab w:val="left" w:pos="3996"/>
              </w:tabs>
            </w:pPr>
            <w:r>
              <w:t>Sally Mountain Gang</w:t>
            </w:r>
            <w:r>
              <w:tab/>
              <w:t>Sun’s coming up in the morning</w:t>
            </w:r>
          </w:p>
          <w:p w14:paraId="23A27A0B" w14:textId="77777777" w:rsidR="00F92E0A" w:rsidRDefault="00F92E0A" w:rsidP="00F92E0A">
            <w:pPr>
              <w:pStyle w:val="Lijstalinea"/>
              <w:numPr>
                <w:ilvl w:val="0"/>
                <w:numId w:val="2"/>
              </w:numPr>
              <w:tabs>
                <w:tab w:val="left" w:pos="3996"/>
              </w:tabs>
            </w:pPr>
            <w:r>
              <w:t>Lewis Familt</w:t>
            </w:r>
            <w:r>
              <w:tab/>
              <w:t>Where the sun meets the morning</w:t>
            </w:r>
          </w:p>
          <w:p w14:paraId="2B30C267" w14:textId="77777777" w:rsidR="00F92E0A" w:rsidRDefault="00F92E0A" w:rsidP="00F92E0A">
            <w:pPr>
              <w:pStyle w:val="Lijstalinea"/>
              <w:numPr>
                <w:ilvl w:val="0"/>
                <w:numId w:val="2"/>
              </w:numPr>
              <w:tabs>
                <w:tab w:val="left" w:pos="3996"/>
              </w:tabs>
            </w:pPr>
            <w:r>
              <w:t>Lynn Goldsmith &amp; the Jeter Mountain Band</w:t>
            </w:r>
          </w:p>
          <w:p w14:paraId="089EAB0F" w14:textId="77777777" w:rsidR="00F92E0A" w:rsidRDefault="00F92E0A" w:rsidP="00F92E0A">
            <w:pPr>
              <w:pStyle w:val="Lijstalinea"/>
              <w:tabs>
                <w:tab w:val="left" w:pos="3996"/>
              </w:tabs>
            </w:pPr>
            <w:r>
              <w:tab/>
              <w:t>Dugan in the morning sun</w:t>
            </w:r>
          </w:p>
          <w:p w14:paraId="4A15166C" w14:textId="77777777" w:rsidR="00F92E0A" w:rsidRDefault="00F92E0A" w:rsidP="00F92E0A">
            <w:pPr>
              <w:pStyle w:val="Lijstalinea"/>
              <w:numPr>
                <w:ilvl w:val="0"/>
                <w:numId w:val="2"/>
              </w:numPr>
              <w:tabs>
                <w:tab w:val="left" w:pos="3996"/>
              </w:tabs>
            </w:pPr>
            <w:r>
              <w:t>Lynwood Lunsford &amp; the Mist Valley Boys</w:t>
            </w:r>
          </w:p>
          <w:p w14:paraId="2609FB03" w14:textId="77777777" w:rsidR="00F92E0A" w:rsidRDefault="00F92E0A" w:rsidP="00F92E0A">
            <w:pPr>
              <w:pStyle w:val="Lijstalinea"/>
              <w:tabs>
                <w:tab w:val="left" w:pos="3996"/>
              </w:tabs>
            </w:pPr>
            <w:r>
              <w:tab/>
              <w:t>Sunday morning without you</w:t>
            </w:r>
          </w:p>
          <w:p w14:paraId="67EF6A65" w14:textId="77777777" w:rsidR="00F92E0A" w:rsidRDefault="00F92E0A" w:rsidP="00F92E0A">
            <w:pPr>
              <w:pStyle w:val="Lijstalinea"/>
              <w:numPr>
                <w:ilvl w:val="0"/>
                <w:numId w:val="2"/>
              </w:numPr>
              <w:tabs>
                <w:tab w:val="left" w:pos="3996"/>
              </w:tabs>
            </w:pPr>
            <w:r>
              <w:t>Greenbriar Boys</w:t>
            </w:r>
            <w:r>
              <w:tab/>
              <w:t>Morning train</w:t>
            </w:r>
          </w:p>
          <w:p w14:paraId="66D18965" w14:textId="77777777" w:rsidR="00F92E0A" w:rsidRDefault="00F92E0A" w:rsidP="00F92E0A">
            <w:pPr>
              <w:pStyle w:val="Lijstalinea"/>
              <w:numPr>
                <w:ilvl w:val="0"/>
                <w:numId w:val="2"/>
              </w:numPr>
              <w:tabs>
                <w:tab w:val="left" w:pos="3996"/>
              </w:tabs>
            </w:pPr>
            <w:r>
              <w:t>Dave Berry, Leslie Chin &amp; Simon Chrisman</w:t>
            </w:r>
          </w:p>
          <w:p w14:paraId="0F90C654" w14:textId="77777777" w:rsidR="00F92E0A" w:rsidRDefault="00F92E0A" w:rsidP="00F92E0A">
            <w:pPr>
              <w:pStyle w:val="Lijstalinea"/>
              <w:tabs>
                <w:tab w:val="left" w:pos="3996"/>
              </w:tabs>
            </w:pPr>
            <w:r>
              <w:tab/>
              <w:t>Morning walk</w:t>
            </w:r>
          </w:p>
          <w:p w14:paraId="5C038AF3" w14:textId="2141D5D6" w:rsidR="00AB075B" w:rsidRDefault="00AB075B" w:rsidP="00AB075B">
            <w:pPr>
              <w:rPr>
                <w:sz w:val="28"/>
                <w:szCs w:val="28"/>
              </w:rPr>
            </w:pPr>
          </w:p>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741CF8BF" w:rsidR="00D3404E" w:rsidRPr="00A15250" w:rsidRDefault="00D3404E" w:rsidP="00AB075B">
            <w:pPr>
              <w:rPr>
                <w:b/>
                <w:bCs/>
              </w:rPr>
            </w:pPr>
            <w:r w:rsidRPr="00A15250">
              <w:rPr>
                <w:b/>
                <w:bCs/>
              </w:rPr>
              <w:t xml:space="preserve">Zaterdag </w:t>
            </w:r>
            <w:r w:rsidR="00004F36" w:rsidRPr="00A15250">
              <w:rPr>
                <w:b/>
                <w:bCs/>
              </w:rPr>
              <w:t>2 mei,</w:t>
            </w:r>
            <w:r w:rsidRPr="00A15250">
              <w:rPr>
                <w:b/>
                <w:bCs/>
              </w:rPr>
              <w:t xml:space="preserve"> Saturdaymorning C</w:t>
            </w:r>
            <w:r w:rsidR="00A15250">
              <w:rPr>
                <w:b/>
                <w:bCs/>
              </w:rPr>
              <w:t>ountry</w:t>
            </w:r>
            <w:r w:rsidRPr="00A15250">
              <w:rPr>
                <w:b/>
                <w:bCs/>
              </w:rPr>
              <w:t xml:space="preserve">: </w:t>
            </w:r>
            <w:r w:rsidR="00A15250">
              <w:rPr>
                <w:b/>
                <w:bCs/>
              </w:rPr>
              <w:t>Oorlog en vrede (1)</w:t>
            </w:r>
          </w:p>
          <w:p w14:paraId="1F4FA5B2" w14:textId="64BFCF94" w:rsidR="00D3404E" w:rsidRDefault="00A15250" w:rsidP="00AB075B">
            <w:hyperlink r:id="rId27" w:history="1">
              <w:r w:rsidRPr="00A15250">
                <w:rPr>
                  <w:rStyle w:val="Hyperlink"/>
                  <w:rFonts w:cstheme="minorBidi"/>
                  <w:kern w:val="2"/>
                  <w14:ligatures w14:val="standardContextual"/>
                </w:rPr>
                <w:t>https://hans.vdveen.org/muziek/XYZ - CROSSROADS COUNTRY RADIO - Country/505x - Saturday Morning Country - 2026-05-02 - Oorlog en vrede (1).mp3</w:t>
              </w:r>
            </w:hyperlink>
          </w:p>
          <w:p w14:paraId="473C5FFD" w14:textId="77777777" w:rsidR="00D3404E" w:rsidRDefault="00D3404E" w:rsidP="00AB075B"/>
          <w:p w14:paraId="6706528E" w14:textId="3BA68396" w:rsidR="00D3404E" w:rsidRPr="00A15250" w:rsidRDefault="00D3404E" w:rsidP="00D3404E">
            <w:pPr>
              <w:rPr>
                <w:b/>
                <w:bCs/>
              </w:rPr>
            </w:pPr>
            <w:r w:rsidRPr="00A15250">
              <w:rPr>
                <w:b/>
                <w:bCs/>
              </w:rPr>
              <w:t xml:space="preserve">Zaterdag </w:t>
            </w:r>
            <w:r w:rsidR="00004F36" w:rsidRPr="00A15250">
              <w:rPr>
                <w:b/>
                <w:bCs/>
              </w:rPr>
              <w:t>2 mei,</w:t>
            </w:r>
            <w:r w:rsidRPr="00A15250">
              <w:rPr>
                <w:b/>
                <w:bCs/>
              </w:rPr>
              <w:t xml:space="preserve"> Saturdaymorning </w:t>
            </w:r>
            <w:r w:rsidR="00A15250">
              <w:rPr>
                <w:b/>
                <w:bCs/>
              </w:rPr>
              <w:t>Bluegrass</w:t>
            </w:r>
            <w:r w:rsidRPr="00A15250">
              <w:rPr>
                <w:b/>
                <w:bCs/>
              </w:rPr>
              <w:t xml:space="preserve">: </w:t>
            </w:r>
            <w:r w:rsidR="00A15250">
              <w:rPr>
                <w:b/>
                <w:bCs/>
              </w:rPr>
              <w:t>Oorlog en vrede (2)</w:t>
            </w:r>
          </w:p>
          <w:p w14:paraId="1EDB0968" w14:textId="7383D042" w:rsidR="00A15250" w:rsidRDefault="00A15250" w:rsidP="00AB075B">
            <w:hyperlink r:id="rId28" w:history="1">
              <w:r w:rsidRPr="00A15250">
                <w:rPr>
                  <w:rStyle w:val="Hyperlink"/>
                  <w:rFonts w:cstheme="minorBidi"/>
                  <w:kern w:val="2"/>
                  <w14:ligatures w14:val="standardContextual"/>
                </w:rPr>
                <w:t>https://hans.vdveen.org/muziek/XYZ - CROSSROADS COUNTRY RADIO - Bluegrass/505y - Saturday Morning Bluegrass - 2026-05-02 - Oorlog &amp; vrede (2).mp3</w:t>
              </w:r>
            </w:hyperlink>
          </w:p>
          <w:p w14:paraId="1D36A74F" w14:textId="77777777" w:rsidR="00A15250" w:rsidRDefault="00A15250" w:rsidP="00D3404E">
            <w:pPr>
              <w:rPr>
                <w:b/>
                <w:bCs/>
              </w:rPr>
            </w:pPr>
          </w:p>
          <w:p w14:paraId="723B4E3D" w14:textId="4E4654BE" w:rsidR="00D3404E" w:rsidRPr="00A15250" w:rsidRDefault="00D3404E" w:rsidP="00D3404E">
            <w:pPr>
              <w:rPr>
                <w:b/>
                <w:bCs/>
              </w:rPr>
            </w:pPr>
            <w:r w:rsidRPr="00A15250">
              <w:rPr>
                <w:b/>
                <w:bCs/>
              </w:rPr>
              <w:t xml:space="preserve">Zaterdag </w:t>
            </w:r>
            <w:r w:rsidR="00004F36" w:rsidRPr="00A15250">
              <w:rPr>
                <w:b/>
                <w:bCs/>
              </w:rPr>
              <w:t>2 mei,</w:t>
            </w:r>
            <w:r w:rsidRPr="00A15250">
              <w:rPr>
                <w:b/>
                <w:bCs/>
              </w:rPr>
              <w:t xml:space="preserve"> Saturdaymorning C</w:t>
            </w:r>
            <w:r w:rsidR="00A15250">
              <w:rPr>
                <w:b/>
                <w:bCs/>
              </w:rPr>
              <w:t>&amp;B</w:t>
            </w:r>
            <w:r w:rsidRPr="00A15250">
              <w:rPr>
                <w:b/>
                <w:bCs/>
              </w:rPr>
              <w:t xml:space="preserve">: </w:t>
            </w:r>
            <w:r w:rsidR="00A15250">
              <w:rPr>
                <w:b/>
                <w:bCs/>
              </w:rPr>
              <w:t>Oorlog en vrede (3)</w:t>
            </w:r>
          </w:p>
          <w:p w14:paraId="4FEEB7FB" w14:textId="24FBCEDB" w:rsidR="00D3404E" w:rsidRDefault="00A15250" w:rsidP="00AB075B">
            <w:hyperlink r:id="rId29" w:history="1">
              <w:r w:rsidRPr="00A15250">
                <w:rPr>
                  <w:rStyle w:val="Hyperlink"/>
                  <w:rFonts w:cstheme="minorBidi"/>
                  <w:kern w:val="2"/>
                  <w14:ligatures w14:val="standardContextual"/>
                </w:rPr>
                <w:t>https://hans.vdveen.org/muziek/XYZ - CROSSROADS COUNTRY RADIO - Country/505z - Saturday Morning CB - 2026-05-02 - Oorlog en vrede (3).mp3</w:t>
              </w:r>
            </w:hyperlink>
          </w:p>
          <w:p w14:paraId="67914620" w14:textId="77777777" w:rsidR="00D3404E" w:rsidRDefault="00D3404E" w:rsidP="00AB075B"/>
          <w:p w14:paraId="72314DEC" w14:textId="02B67E13" w:rsidR="00AB075B" w:rsidRPr="00A15250" w:rsidRDefault="00AB075B" w:rsidP="00AB075B">
            <w:pPr>
              <w:rPr>
                <w:b/>
                <w:bCs/>
              </w:rPr>
            </w:pPr>
            <w:r w:rsidRPr="00A15250">
              <w:rPr>
                <w:b/>
                <w:bCs/>
              </w:rPr>
              <w:t xml:space="preserve">Zondag </w:t>
            </w:r>
            <w:r w:rsidR="00004F36" w:rsidRPr="00A15250">
              <w:rPr>
                <w:b/>
                <w:bCs/>
              </w:rPr>
              <w:t>3 mei,</w:t>
            </w:r>
            <w:r w:rsidRPr="00A15250">
              <w:rPr>
                <w:b/>
                <w:bCs/>
              </w:rPr>
              <w:t xml:space="preserve"> Waterland CB: </w:t>
            </w:r>
            <w:r w:rsidR="00A15250">
              <w:rPr>
                <w:b/>
                <w:bCs/>
              </w:rPr>
              <w:t>Oorlog en vrede (4)</w:t>
            </w:r>
          </w:p>
          <w:p w14:paraId="68874E18" w14:textId="26315B98" w:rsidR="00AB075B" w:rsidRDefault="00A15250" w:rsidP="00A15250">
            <w:hyperlink r:id="rId30" w:history="1">
              <w:r w:rsidRPr="00A15250">
                <w:rPr>
                  <w:rStyle w:val="Hyperlink"/>
                  <w:rFonts w:cstheme="minorBidi"/>
                  <w:kern w:val="2"/>
                  <w14:ligatures w14:val="standardContextual"/>
                </w:rPr>
                <w:t>https://hans.vdveen.org/muziek/W - WATERLAND CB/505w - Waterland CB - 2026-05-03 - Oorlog en vrede (4).mp3</w:t>
              </w:r>
            </w:hyperlink>
          </w:p>
          <w:p w14:paraId="29CBD632" w14:textId="77777777" w:rsidR="00AB075B" w:rsidRDefault="00AB075B" w:rsidP="00AB075B">
            <w:pPr>
              <w:jc w:val="center"/>
            </w:pPr>
          </w:p>
          <w:p w14:paraId="0BE51016" w14:textId="050C63E4" w:rsidR="00AB075B" w:rsidRPr="00A15250" w:rsidRDefault="00AB075B" w:rsidP="00AB075B">
            <w:pPr>
              <w:rPr>
                <w:b/>
                <w:bCs/>
              </w:rPr>
            </w:pPr>
            <w:r w:rsidRPr="00A15250">
              <w:rPr>
                <w:b/>
                <w:bCs/>
              </w:rPr>
              <w:t xml:space="preserve">Dinsdag </w:t>
            </w:r>
            <w:r w:rsidR="00004F36" w:rsidRPr="00A15250">
              <w:rPr>
                <w:b/>
                <w:bCs/>
              </w:rPr>
              <w:t>5 mei,</w:t>
            </w:r>
            <w:r w:rsidRPr="00A15250">
              <w:rPr>
                <w:b/>
                <w:bCs/>
              </w:rPr>
              <w:t xml:space="preserve"> Noordkop Country:  </w:t>
            </w:r>
            <w:r w:rsidR="00A15250">
              <w:rPr>
                <w:b/>
                <w:bCs/>
              </w:rPr>
              <w:t>Oorlog &amp; vrede (5)</w:t>
            </w:r>
          </w:p>
          <w:p w14:paraId="6DA6E040" w14:textId="3BDC267D" w:rsidR="00AB075B" w:rsidRDefault="00A15250" w:rsidP="00AB075B">
            <w:hyperlink r:id="rId31" w:history="1">
              <w:r w:rsidRPr="00A15250">
                <w:rPr>
                  <w:rStyle w:val="Hyperlink"/>
                  <w:rFonts w:cstheme="minorBidi"/>
                  <w:kern w:val="2"/>
                  <w14:ligatures w14:val="standardContextual"/>
                </w:rPr>
                <w:t>https://hans.vdveen.org/muziek/B - NOORDKOP COUNTRY/505b - Noordkop Country - 2026-05-05 - Oorlog en vrede (5).mp3</w:t>
              </w:r>
            </w:hyperlink>
          </w:p>
          <w:p w14:paraId="35F5E34C" w14:textId="77777777" w:rsidR="00AB075B" w:rsidRPr="00600258" w:rsidRDefault="00AB075B" w:rsidP="00AB075B"/>
          <w:p w14:paraId="351DB1C1" w14:textId="278A6F3E" w:rsidR="00AB075B" w:rsidRPr="00A15250" w:rsidRDefault="00AB075B" w:rsidP="00AB075B">
            <w:pPr>
              <w:rPr>
                <w:b/>
                <w:bCs/>
              </w:rPr>
            </w:pPr>
            <w:r w:rsidRPr="00A15250">
              <w:rPr>
                <w:b/>
                <w:bCs/>
              </w:rPr>
              <w:t xml:space="preserve">dinsdag </w:t>
            </w:r>
            <w:r w:rsidR="00004F36" w:rsidRPr="00A15250">
              <w:rPr>
                <w:b/>
                <w:bCs/>
              </w:rPr>
              <w:t>5 mei,</w:t>
            </w:r>
            <w:r w:rsidRPr="00A15250">
              <w:rPr>
                <w:b/>
                <w:bCs/>
              </w:rPr>
              <w:t xml:space="preserve"> Noordkop Bluegrass: </w:t>
            </w:r>
            <w:r w:rsidR="00A15250">
              <w:rPr>
                <w:b/>
                <w:bCs/>
              </w:rPr>
              <w:t>Oorlog en vrede (6)</w:t>
            </w:r>
          </w:p>
          <w:p w14:paraId="1969F48A" w14:textId="7AE34E9A" w:rsidR="00AB075B" w:rsidRPr="0001558E" w:rsidRDefault="00A15250" w:rsidP="00AB075B">
            <w:hyperlink r:id="rId32" w:history="1">
              <w:r w:rsidRPr="00A15250">
                <w:rPr>
                  <w:rStyle w:val="Hyperlink"/>
                  <w:rFonts w:cstheme="minorBidi"/>
                  <w:kern w:val="2"/>
                  <w14:ligatures w14:val="standardContextual"/>
                </w:rPr>
                <w:t>https://hans.vdveen.org/muziek/C - NOORDKOP BLUEGRASS/505c - Noordkop Bluegrass - 2026-05-05 - Oorlog en vrede (6).mp3</w:t>
              </w:r>
            </w:hyperlink>
          </w:p>
          <w:p w14:paraId="385F2F54" w14:textId="51C63E7B" w:rsidR="0001558E" w:rsidRPr="0001558E" w:rsidRDefault="0001558E" w:rsidP="00AB075B">
            <w:pPr>
              <w:rPr>
                <w:sz w:val="32"/>
                <w:szCs w:val="32"/>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955DB"/>
    <w:multiLevelType w:val="hybridMultilevel"/>
    <w:tmpl w:val="D38AF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137DEE"/>
    <w:multiLevelType w:val="hybridMultilevel"/>
    <w:tmpl w:val="E0F6C9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484038"/>
    <w:multiLevelType w:val="hybridMultilevel"/>
    <w:tmpl w:val="B5E46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F642B8B"/>
    <w:multiLevelType w:val="hybridMultilevel"/>
    <w:tmpl w:val="79C87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F481712"/>
    <w:multiLevelType w:val="hybridMultilevel"/>
    <w:tmpl w:val="8DA201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D42F52"/>
    <w:multiLevelType w:val="hybridMultilevel"/>
    <w:tmpl w:val="4E161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74918836">
    <w:abstractNumId w:val="2"/>
  </w:num>
  <w:num w:numId="2" w16cid:durableId="295717398">
    <w:abstractNumId w:val="4"/>
  </w:num>
  <w:num w:numId="3" w16cid:durableId="837959320">
    <w:abstractNumId w:val="0"/>
  </w:num>
  <w:num w:numId="4" w16cid:durableId="968979177">
    <w:abstractNumId w:val="1"/>
  </w:num>
  <w:num w:numId="5" w16cid:durableId="1560164380">
    <w:abstractNumId w:val="3"/>
  </w:num>
  <w:num w:numId="6" w16cid:durableId="105573699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s Van der Veen">
    <w15:presenceInfo w15:providerId="Windows Live" w15:userId="034f7b8b9dde44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04F36"/>
    <w:rsid w:val="0001558E"/>
    <w:rsid w:val="000553B1"/>
    <w:rsid w:val="000630DA"/>
    <w:rsid w:val="0008380A"/>
    <w:rsid w:val="000D57B0"/>
    <w:rsid w:val="001514FE"/>
    <w:rsid w:val="001970B0"/>
    <w:rsid w:val="00204901"/>
    <w:rsid w:val="00255C79"/>
    <w:rsid w:val="004B48B5"/>
    <w:rsid w:val="00585D48"/>
    <w:rsid w:val="005A28D6"/>
    <w:rsid w:val="005D5B20"/>
    <w:rsid w:val="006B1E13"/>
    <w:rsid w:val="006F4D0E"/>
    <w:rsid w:val="00703452"/>
    <w:rsid w:val="00837EFC"/>
    <w:rsid w:val="008A61E0"/>
    <w:rsid w:val="008C0369"/>
    <w:rsid w:val="008E20F6"/>
    <w:rsid w:val="008E6B97"/>
    <w:rsid w:val="0094732F"/>
    <w:rsid w:val="00961612"/>
    <w:rsid w:val="009902DB"/>
    <w:rsid w:val="009E1391"/>
    <w:rsid w:val="00A15250"/>
    <w:rsid w:val="00AB075B"/>
    <w:rsid w:val="00AD2190"/>
    <w:rsid w:val="00AE3C9E"/>
    <w:rsid w:val="00B63ED9"/>
    <w:rsid w:val="00B85276"/>
    <w:rsid w:val="00B8769E"/>
    <w:rsid w:val="00C623C1"/>
    <w:rsid w:val="00D27EF3"/>
    <w:rsid w:val="00D32A70"/>
    <w:rsid w:val="00D3404E"/>
    <w:rsid w:val="00D3747F"/>
    <w:rsid w:val="00DD26A5"/>
    <w:rsid w:val="00DF7110"/>
    <w:rsid w:val="00E444C6"/>
    <w:rsid w:val="00F92E0A"/>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microsoft.com/office/2011/relationships/people" Target="peop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Country/505z%20-%20Saturday%20Morning%20CB%20-%202026-05-02%20-%20Oorlog%20en%20vrede%20(3).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C%20-%20NOORDKOP%20BLUEGRASS/505c%20-%20Noordkop%20Bluegrass%20-%202026-05-05%20-%20Oorlog%20en%20vrede%20(6).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hans.vdveen.org/muziek/XYZ%20-%20CROSSROADS%20COUNTRY%20RADIO%20-%20Bluegrass/505y%20-%20Saturday%20Morning%20Bluegrass%20-%202026-05-02%20-%20Oorlog%20&amp;%20vrede%20(2).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B%20-%20NOORDKOP%20COUNTRY/505b%20-%20Noordkop%20Country%20-%202026-05-05%20-%20Oorlog%20en%20vrede%20(5).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hans.vdveen.org/muziek/XYZ%20-%20CROSSROADS%20COUNTRY%20RADIO%20-%20Country/505x%20-%20Saturday%20Morning%20Country%20-%202026-05-02%20-%20Oorlog%20en%20vrede%20(1).mp3" TargetMode="External"/><Relationship Id="rId30" Type="http://schemas.openxmlformats.org/officeDocument/2006/relationships/hyperlink" Target="https://hans.vdveen.org/muziek/W%20-%20WATERLAND%20CB/505w%20-%20Waterland%20CB%20-%202026-05-03%20-%20Oorlog%20en%20vrede%20(4).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79</TotalTime>
  <Pages>9</Pages>
  <Words>1486</Words>
  <Characters>8175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18</cp:revision>
  <dcterms:created xsi:type="dcterms:W3CDTF">2025-09-03T17:08:00Z</dcterms:created>
  <dcterms:modified xsi:type="dcterms:W3CDTF">2026-05-08T17:48:00Z</dcterms:modified>
</cp:coreProperties>
</file>